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8BBB" w14:textId="3B295677" w:rsidR="00134394" w:rsidRDefault="00134394" w:rsidP="00DA0661">
      <w:pPr>
        <w:pStyle w:val="Rubrik"/>
      </w:pPr>
      <w:bookmarkStart w:id="0" w:name="Start"/>
      <w:bookmarkEnd w:id="0"/>
      <w:r>
        <w:t xml:space="preserve">Svar på fråga 2020/21:1496 av </w:t>
      </w:r>
      <w:proofErr w:type="spellStart"/>
      <w:r>
        <w:t>Ciczie</w:t>
      </w:r>
      <w:proofErr w:type="spellEnd"/>
      <w:r>
        <w:t xml:space="preserve"> </w:t>
      </w:r>
      <w:proofErr w:type="spellStart"/>
      <w:r>
        <w:t>Weidby</w:t>
      </w:r>
      <w:proofErr w:type="spellEnd"/>
      <w:r>
        <w:t xml:space="preserve"> (V)</w:t>
      </w:r>
      <w:r>
        <w:br/>
        <w:t>Sanktioner mot arbetsgivare som nekar anställda att jobba hemifrån under pandemin</w:t>
      </w:r>
    </w:p>
    <w:p w14:paraId="3F177E36" w14:textId="09CD75C6" w:rsidR="00134394" w:rsidRDefault="00134394" w:rsidP="002749F7">
      <w:pPr>
        <w:pStyle w:val="Brdtext"/>
      </w:pPr>
      <w:bookmarkStart w:id="1" w:name="_Hlk63079749"/>
      <w:proofErr w:type="spellStart"/>
      <w:r>
        <w:t>Ciczie</w:t>
      </w:r>
      <w:proofErr w:type="spellEnd"/>
      <w:r>
        <w:t xml:space="preserve"> </w:t>
      </w:r>
      <w:proofErr w:type="spellStart"/>
      <w:r>
        <w:t>Weidby</w:t>
      </w:r>
      <w:proofErr w:type="spellEnd"/>
      <w:r>
        <w:t xml:space="preserve"> har frågat mig om jag avser att införa sanktioner mot de arbetsgivare som, trots Folkhälsomyndighetens tydliga rekommendationer och regeringens upprepade uppmaningar, nekar anställda att arbeta hemifrån. </w:t>
      </w:r>
    </w:p>
    <w:p w14:paraId="5FBC056C" w14:textId="3136C0CC" w:rsidR="00134394" w:rsidRDefault="00384D21" w:rsidP="002749F7">
      <w:pPr>
        <w:pStyle w:val="Brdtext"/>
      </w:pPr>
      <w:r>
        <w:t xml:space="preserve">Arbetsgivare </w:t>
      </w:r>
      <w:r w:rsidR="0051195E">
        <w:t xml:space="preserve">har </w:t>
      </w:r>
      <w:r>
        <w:t xml:space="preserve">en mycket viktig roll </w:t>
      </w:r>
      <w:r w:rsidR="0051195E">
        <w:t xml:space="preserve">i </w:t>
      </w:r>
      <w:r>
        <w:t xml:space="preserve">att minska smittspridningen i samhället genom att möjliggöra för arbetstagare att arbeta på distans. </w:t>
      </w:r>
      <w:r w:rsidR="001E412A">
        <w:t>Riskbedömningar är centralt i arbetsmiljöarbetet, och extra viktigt under pågående pandemi. En viktig åtgärd för förebyggande av den arbetsmiljörisk som spridningen av det virus som orsakar sjukdomen covid-19 utgör är att arbetstagare arbetar hemifrån</w:t>
      </w:r>
      <w:r w:rsidR="00C83648">
        <w:t xml:space="preserve"> när så är möjligt</w:t>
      </w:r>
      <w:r w:rsidR="001E412A">
        <w:t xml:space="preserve">. </w:t>
      </w:r>
      <w:r w:rsidR="00552954" w:rsidRPr="00070F0C">
        <w:t xml:space="preserve">Det är allvarligt om </w:t>
      </w:r>
      <w:r w:rsidR="001E412A" w:rsidRPr="00070F0C">
        <w:t>arbetsgivare nekar arbetstagare som skulle kunna arbeta hemifrån att göra det.</w:t>
      </w:r>
      <w:r w:rsidR="001E412A">
        <w:t xml:space="preserve"> </w:t>
      </w:r>
    </w:p>
    <w:bookmarkEnd w:id="1"/>
    <w:p w14:paraId="62B24A2E" w14:textId="7E75E46E" w:rsidR="00BF1C29" w:rsidRDefault="00BF1C29" w:rsidP="002749F7">
      <w:pPr>
        <w:pStyle w:val="Brdtext"/>
      </w:pPr>
      <w:r>
        <w:t xml:space="preserve">Arbetsmiljöverket är den myndighet som ska verka för goda förhållanden i arbetsmiljön och främja samverkan mellan arbetsgivare och arbetstagare på arbetsmiljöområdet. Myndigheten gör det genom tillsyn, regler och information. Arbetsmiljöverket har regeringens bemyndigande att närmare utforma arbetsmiljöregler utifrån arbetsmiljölagen och arbetstidslagen, </w:t>
      </w:r>
      <w:r w:rsidRPr="00EA32C7">
        <w:t xml:space="preserve">inklusive vilka bestämmelser som ska vara belagda med sanktionsavgifter. </w:t>
      </w:r>
      <w:r w:rsidR="00001D27" w:rsidRPr="00EA32C7">
        <w:t xml:space="preserve">Det kan bli aktuellt med sanktioner om arbetsgivare inte följer regelverket om smittrisker. </w:t>
      </w:r>
    </w:p>
    <w:p w14:paraId="4D74188D" w14:textId="77777777" w:rsidR="00BF1C29" w:rsidRDefault="00384D21" w:rsidP="002749F7">
      <w:pPr>
        <w:pStyle w:val="Brdtext"/>
      </w:pPr>
      <w:r>
        <w:t xml:space="preserve">Regeringen har </w:t>
      </w:r>
      <w:r w:rsidR="00BF1C29">
        <w:t>givit flera uppdrag till Arbetsmiljöverket att särskilt arbeta med att minska smittspridningen på arbetsplatserna</w:t>
      </w:r>
      <w:r>
        <w:t xml:space="preserve">. </w:t>
      </w:r>
      <w:r w:rsidR="003D70D9">
        <w:t xml:space="preserve">Den 24 september 2020 </w:t>
      </w:r>
      <w:r w:rsidR="003D70D9">
        <w:lastRenderedPageBreak/>
        <w:t xml:space="preserve">fick Arbetsmiljöverket i uppdrag att vidta informationsinsatser för att höja kunskapen hos arbetsgivare om särskilda risker i den organisatoriska och sociala arbetsmiljön. </w:t>
      </w:r>
    </w:p>
    <w:p w14:paraId="6F997DB5" w14:textId="0E70BDD9" w:rsidR="00BF1C29" w:rsidRDefault="003D70D9" w:rsidP="002749F7">
      <w:pPr>
        <w:pStyle w:val="Brdtext"/>
      </w:pPr>
      <w:r>
        <w:t xml:space="preserve">Den 12 december </w:t>
      </w:r>
      <w:r w:rsidR="001E412A">
        <w:t xml:space="preserve">2020 </w:t>
      </w:r>
      <w:r>
        <w:t xml:space="preserve">fick Arbetsmiljöverket i uppdrag att ta fram en vägledning till arbetsmiljöarbetet under pandemin och för att undvika smittspridning av covid-19 på arbetsplatser, inklusive att vidta åtgärder för att sprida information om vägledningen. Vägledningen ska tas fram i samråd med Folkhälsomyndigheten och innehålla information om Folkhälsomyndighetens föreskrifter och rekommendationer om allas ansvar för att förhindra smitta av covid-19. </w:t>
      </w:r>
      <w:r w:rsidR="00BF1C29">
        <w:t xml:space="preserve">Arbetsmiljöverket </w:t>
      </w:r>
      <w:r w:rsidR="0008623E">
        <w:t>presenterade</w:t>
      </w:r>
      <w:r w:rsidR="00BF1C29">
        <w:t xml:space="preserve"> vägledningen den 1 februari</w:t>
      </w:r>
      <w:r w:rsidR="001E412A">
        <w:t xml:space="preserve"> 2021.</w:t>
      </w:r>
    </w:p>
    <w:p w14:paraId="135AC119" w14:textId="0E37A4A2" w:rsidR="00384D21" w:rsidRDefault="00B93125" w:rsidP="002749F7">
      <w:pPr>
        <w:pStyle w:val="Brdtext"/>
      </w:pPr>
      <w:r>
        <w:t xml:space="preserve">Den 21 januari </w:t>
      </w:r>
      <w:r w:rsidR="001E412A">
        <w:t xml:space="preserve">2021 </w:t>
      </w:r>
      <w:r>
        <w:t>fick Arbetsmiljöverket i uppdrag att genomföra en riktad tillsynsinsats med fokus på riskutsatta branscher</w:t>
      </w:r>
      <w:r w:rsidR="001E412A">
        <w:t xml:space="preserve">. Uppdraget ska genomföras i dialog med Folkhälsomyndigheten. </w:t>
      </w:r>
      <w:r w:rsidR="00C83648">
        <w:t xml:space="preserve">Tillsyn är en effektiv metod för att skapa en god arbetsmiljö och för att stärka regelefterlevnaden på arbetsplatserna. </w:t>
      </w:r>
    </w:p>
    <w:p w14:paraId="552F017D" w14:textId="1C7476ED" w:rsidR="003D70D9" w:rsidRDefault="0028509C" w:rsidP="002749F7">
      <w:pPr>
        <w:pStyle w:val="Brdtext"/>
      </w:pPr>
      <w:r>
        <w:t xml:space="preserve">Regeringen kan </w:t>
      </w:r>
      <w:r w:rsidR="00C83648">
        <w:t xml:space="preserve">mycket väl </w:t>
      </w:r>
      <w:r>
        <w:t xml:space="preserve">återkomma med ytterligare åtgärder för att minska smittspridningen på arbetsplatserna. </w:t>
      </w:r>
    </w:p>
    <w:p w14:paraId="0351AF5E" w14:textId="4C9A3BFD" w:rsidR="00134394" w:rsidRDefault="00134394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A4A2B36281C54930949BEDD889D6355E"/>
          </w:placeholder>
          <w:dataBinding w:prefixMappings="xmlns:ns0='http://lp/documentinfo/RK' " w:xpath="/ns0:DocumentInfo[1]/ns0:BaseInfo[1]/ns0:HeaderDate[1]" w:storeItemID="{18A82A22-2451-458E-A418-A1DC438E3740}"/>
          <w:date w:fullDate="2021-02-10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08623E">
            <w:t>10 februari 2021</w:t>
          </w:r>
        </w:sdtContent>
      </w:sdt>
    </w:p>
    <w:p w14:paraId="6FC16324" w14:textId="77777777" w:rsidR="00134394" w:rsidRDefault="00134394" w:rsidP="004E7A8F">
      <w:pPr>
        <w:pStyle w:val="Brdtextutanavstnd"/>
      </w:pPr>
    </w:p>
    <w:p w14:paraId="69054C8C" w14:textId="77777777" w:rsidR="00134394" w:rsidRDefault="00134394" w:rsidP="004E7A8F">
      <w:pPr>
        <w:pStyle w:val="Brdtextutanavstnd"/>
      </w:pPr>
    </w:p>
    <w:p w14:paraId="0B5679FE" w14:textId="77777777" w:rsidR="00134394" w:rsidRDefault="00134394" w:rsidP="004E7A8F">
      <w:pPr>
        <w:pStyle w:val="Brdtextutanavstnd"/>
      </w:pPr>
    </w:p>
    <w:p w14:paraId="0F92C4AB" w14:textId="1D1272CC" w:rsidR="00134394" w:rsidRDefault="00134394" w:rsidP="00422A41">
      <w:pPr>
        <w:pStyle w:val="Brdtext"/>
      </w:pPr>
      <w:r>
        <w:t>Eva Nordmark</w:t>
      </w:r>
    </w:p>
    <w:p w14:paraId="79D8576D" w14:textId="5F18BBE7" w:rsidR="00134394" w:rsidRPr="00DB48AB" w:rsidRDefault="00134394" w:rsidP="00DB48AB">
      <w:pPr>
        <w:pStyle w:val="Brdtext"/>
      </w:pPr>
    </w:p>
    <w:sectPr w:rsidR="00134394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5B45A" w14:textId="77777777" w:rsidR="00134394" w:rsidRDefault="00134394" w:rsidP="00A87A54">
      <w:pPr>
        <w:spacing w:after="0" w:line="240" w:lineRule="auto"/>
      </w:pPr>
      <w:r>
        <w:separator/>
      </w:r>
    </w:p>
  </w:endnote>
  <w:endnote w:type="continuationSeparator" w:id="0">
    <w:p w14:paraId="05913E54" w14:textId="77777777" w:rsidR="00134394" w:rsidRDefault="00134394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6C731521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66372429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60144B22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15FE83D5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05933F81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7227B50F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1226B62E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4F637771" w14:textId="77777777" w:rsidTr="00C26068">
      <w:trPr>
        <w:trHeight w:val="227"/>
      </w:trPr>
      <w:tc>
        <w:tcPr>
          <w:tcW w:w="4074" w:type="dxa"/>
        </w:tcPr>
        <w:p w14:paraId="785A030C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3033D447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35EA071D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37F31" w14:textId="77777777" w:rsidR="00134394" w:rsidRDefault="00134394" w:rsidP="00A87A54">
      <w:pPr>
        <w:spacing w:after="0" w:line="240" w:lineRule="auto"/>
      </w:pPr>
      <w:r>
        <w:separator/>
      </w:r>
    </w:p>
  </w:footnote>
  <w:footnote w:type="continuationSeparator" w:id="0">
    <w:p w14:paraId="4BE419D2" w14:textId="77777777" w:rsidR="00134394" w:rsidRDefault="00134394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134394" w14:paraId="035A6681" w14:textId="77777777" w:rsidTr="00C93EBA">
      <w:trPr>
        <w:trHeight w:val="227"/>
      </w:trPr>
      <w:tc>
        <w:tcPr>
          <w:tcW w:w="5534" w:type="dxa"/>
        </w:tcPr>
        <w:p w14:paraId="50CF5A76" w14:textId="77777777" w:rsidR="00134394" w:rsidRPr="007D73AB" w:rsidRDefault="00134394">
          <w:pPr>
            <w:pStyle w:val="Sidhuvud"/>
          </w:pPr>
        </w:p>
      </w:tc>
      <w:tc>
        <w:tcPr>
          <w:tcW w:w="3170" w:type="dxa"/>
          <w:vAlign w:val="bottom"/>
        </w:tcPr>
        <w:p w14:paraId="3DCE5049" w14:textId="77777777" w:rsidR="00134394" w:rsidRPr="007D73AB" w:rsidRDefault="00134394" w:rsidP="00340DE0">
          <w:pPr>
            <w:pStyle w:val="Sidhuvud"/>
          </w:pPr>
        </w:p>
      </w:tc>
      <w:tc>
        <w:tcPr>
          <w:tcW w:w="1134" w:type="dxa"/>
        </w:tcPr>
        <w:p w14:paraId="2EEADE2E" w14:textId="77777777" w:rsidR="00134394" w:rsidRDefault="00134394" w:rsidP="005A703A">
          <w:pPr>
            <w:pStyle w:val="Sidhuvud"/>
          </w:pPr>
        </w:p>
      </w:tc>
    </w:tr>
    <w:tr w:rsidR="00134394" w14:paraId="12FB9132" w14:textId="77777777" w:rsidTr="00C93EBA">
      <w:trPr>
        <w:trHeight w:val="1928"/>
      </w:trPr>
      <w:tc>
        <w:tcPr>
          <w:tcW w:w="5534" w:type="dxa"/>
        </w:tcPr>
        <w:p w14:paraId="3E1B0388" w14:textId="77777777" w:rsidR="00134394" w:rsidRPr="00340DE0" w:rsidRDefault="00134394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2986E7C6" wp14:editId="377664B5">
                <wp:extent cx="1748028" cy="505968"/>
                <wp:effectExtent l="0" t="0" r="5080" b="8890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2D6359BD" w14:textId="77777777" w:rsidR="00134394" w:rsidRPr="00710A6C" w:rsidRDefault="00134394" w:rsidP="00EE3C0F">
          <w:pPr>
            <w:pStyle w:val="Sidhuvud"/>
            <w:rPr>
              <w:b/>
            </w:rPr>
          </w:pPr>
        </w:p>
        <w:p w14:paraId="57767FA0" w14:textId="77777777" w:rsidR="00134394" w:rsidRDefault="00134394" w:rsidP="00EE3C0F">
          <w:pPr>
            <w:pStyle w:val="Sidhuvud"/>
          </w:pPr>
        </w:p>
        <w:p w14:paraId="780B0067" w14:textId="77777777" w:rsidR="00134394" w:rsidRDefault="00134394" w:rsidP="00EE3C0F">
          <w:pPr>
            <w:pStyle w:val="Sidhuvud"/>
          </w:pPr>
        </w:p>
        <w:p w14:paraId="591B631B" w14:textId="77777777" w:rsidR="00134394" w:rsidRDefault="00134394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C766938E201F4342804E9015B59DB7D5"/>
            </w:placeholder>
            <w:dataBinding w:prefixMappings="xmlns:ns0='http://lp/documentinfo/RK' " w:xpath="/ns0:DocumentInfo[1]/ns0:BaseInfo[1]/ns0:Dnr[1]" w:storeItemID="{18A82A22-2451-458E-A418-A1DC438E3740}"/>
            <w:text/>
          </w:sdtPr>
          <w:sdtEndPr/>
          <w:sdtContent>
            <w:p w14:paraId="0AB5EE09" w14:textId="73C4B0BE" w:rsidR="00134394" w:rsidRDefault="00EA32C7" w:rsidP="00EE3C0F">
              <w:pPr>
                <w:pStyle w:val="Sidhuvud"/>
              </w:pPr>
              <w:r>
                <w:t>A2021/00197</w:t>
              </w:r>
              <w:r w:rsidR="00EA0936">
                <w:t>/ARM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56EF02C871064A08AE85EAC8CA79287F"/>
            </w:placeholder>
            <w:showingPlcHdr/>
            <w:dataBinding w:prefixMappings="xmlns:ns0='http://lp/documentinfo/RK' " w:xpath="/ns0:DocumentInfo[1]/ns0:BaseInfo[1]/ns0:DocNumber[1]" w:storeItemID="{18A82A22-2451-458E-A418-A1DC438E3740}"/>
            <w:text/>
          </w:sdtPr>
          <w:sdtEndPr/>
          <w:sdtContent>
            <w:p w14:paraId="00797FFA" w14:textId="77777777" w:rsidR="00134394" w:rsidRDefault="00134394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502F4FD8" w14:textId="77777777" w:rsidR="00134394" w:rsidRDefault="00134394" w:rsidP="00EE3C0F">
          <w:pPr>
            <w:pStyle w:val="Sidhuvud"/>
          </w:pPr>
        </w:p>
      </w:tc>
      <w:tc>
        <w:tcPr>
          <w:tcW w:w="1134" w:type="dxa"/>
        </w:tcPr>
        <w:p w14:paraId="4216E9E3" w14:textId="77777777" w:rsidR="00134394" w:rsidRDefault="00134394" w:rsidP="0094502D">
          <w:pPr>
            <w:pStyle w:val="Sidhuvud"/>
          </w:pPr>
        </w:p>
        <w:p w14:paraId="0417754C" w14:textId="77777777" w:rsidR="00134394" w:rsidRPr="0094502D" w:rsidRDefault="00134394" w:rsidP="00EC71A6">
          <w:pPr>
            <w:pStyle w:val="Sidhuvud"/>
          </w:pPr>
        </w:p>
      </w:tc>
    </w:tr>
    <w:tr w:rsidR="00134394" w14:paraId="15DEECB7" w14:textId="77777777" w:rsidTr="00C93EBA">
      <w:trPr>
        <w:trHeight w:val="2268"/>
      </w:trPr>
      <w:tc>
        <w:tcPr>
          <w:tcW w:w="5534" w:type="dxa"/>
          <w:tcMar>
            <w:right w:w="1134" w:type="dxa"/>
          </w:tcMar>
        </w:tcPr>
        <w:sdt>
          <w:sdtPr>
            <w:rPr>
              <w:b/>
            </w:rPr>
            <w:alias w:val="SenderText"/>
            <w:tag w:val="ccRKShow_SenderText"/>
            <w:id w:val="1374046025"/>
            <w:placeholder>
              <w:docPart w:val="E2A5553B8C4148F1B235003F683945CF"/>
            </w:placeholder>
          </w:sdtPr>
          <w:sdtEndPr>
            <w:rPr>
              <w:b w:val="0"/>
            </w:rPr>
          </w:sdtEndPr>
          <w:sdtContent>
            <w:p w14:paraId="558D2DE1" w14:textId="77777777" w:rsidR="00134394" w:rsidRPr="00134394" w:rsidRDefault="00134394" w:rsidP="00340DE0">
              <w:pPr>
                <w:pStyle w:val="Sidhuvud"/>
                <w:rPr>
                  <w:b/>
                </w:rPr>
              </w:pPr>
              <w:r w:rsidRPr="00134394">
                <w:rPr>
                  <w:b/>
                </w:rPr>
                <w:t>Arbetsmarknadsdepartementet</w:t>
              </w:r>
            </w:p>
            <w:p w14:paraId="4C8120AA" w14:textId="77777777" w:rsidR="00134394" w:rsidRDefault="00134394" w:rsidP="00340DE0">
              <w:pPr>
                <w:pStyle w:val="Sidhuvud"/>
                <w:rPr>
                  <w:ins w:id="2" w:author="Viktoria Bergström" w:date="2021-02-01T15:41:00Z"/>
                </w:rPr>
              </w:pPr>
              <w:r w:rsidRPr="00134394">
                <w:t>Arbetsmarknadsministern</w:t>
              </w:r>
            </w:p>
          </w:sdtContent>
        </w:sdt>
        <w:p w14:paraId="6EA90326" w14:textId="77777777" w:rsidR="008B0117" w:rsidRDefault="008B0117" w:rsidP="008B0117">
          <w:pPr>
            <w:rPr>
              <w:ins w:id="3" w:author="Viktoria Bergström" w:date="2021-02-01T15:41:00Z"/>
              <w:rFonts w:asciiTheme="majorHAnsi" w:hAnsiTheme="majorHAnsi"/>
              <w:sz w:val="19"/>
            </w:rPr>
          </w:pPr>
        </w:p>
        <w:p w14:paraId="57FDE190" w14:textId="5402CE55" w:rsidR="008B0117" w:rsidRPr="008B0117" w:rsidRDefault="008B0117" w:rsidP="001E3756"/>
      </w:tc>
      <w:tc>
        <w:tcPr>
          <w:tcW w:w="3170" w:type="dxa"/>
        </w:tcPr>
        <w:sdt>
          <w:sdtPr>
            <w:alias w:val="Recipient"/>
            <w:tag w:val="ccRKShow_Recipient"/>
            <w:id w:val="-28344517"/>
            <w:placeholder>
              <w:docPart w:val="4337DBEBBC554E60A394326D8F94B260"/>
            </w:placeholder>
            <w:dataBinding w:prefixMappings="xmlns:ns0='http://lp/documentinfo/RK' " w:xpath="/ns0:DocumentInfo[1]/ns0:BaseInfo[1]/ns0:Recipient[1]" w:storeItemID="{18A82A22-2451-458E-A418-A1DC438E3740}"/>
            <w:text w:multiLine="1"/>
          </w:sdtPr>
          <w:sdtEndPr/>
          <w:sdtContent>
            <w:p w14:paraId="41C32635" w14:textId="77777777" w:rsidR="00134394" w:rsidRDefault="00134394" w:rsidP="00547B89">
              <w:pPr>
                <w:pStyle w:val="Sidhuvud"/>
              </w:pPr>
              <w:r>
                <w:t>Till riksdagen</w:t>
              </w:r>
            </w:p>
          </w:sdtContent>
        </w:sdt>
      </w:tc>
      <w:tc>
        <w:tcPr>
          <w:tcW w:w="1134" w:type="dxa"/>
        </w:tcPr>
        <w:p w14:paraId="769D915F" w14:textId="77777777" w:rsidR="00134394" w:rsidRDefault="00134394" w:rsidP="003E6020">
          <w:pPr>
            <w:pStyle w:val="Sidhuvud"/>
          </w:pPr>
        </w:p>
      </w:tc>
    </w:tr>
  </w:tbl>
  <w:p w14:paraId="242BDE0E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iktoria Bergström">
    <w15:presenceInfo w15:providerId="AD" w15:userId="S::viktoria.bergstrom@regeringskansliet.se::f42f07f4-e322-4fc6-9513-233dde57e7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94"/>
    <w:rsid w:val="00000290"/>
    <w:rsid w:val="00001068"/>
    <w:rsid w:val="00001D27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213F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0F0C"/>
    <w:rsid w:val="00072C86"/>
    <w:rsid w:val="00072FFC"/>
    <w:rsid w:val="00073B75"/>
    <w:rsid w:val="000757FC"/>
    <w:rsid w:val="00076667"/>
    <w:rsid w:val="00080631"/>
    <w:rsid w:val="00082374"/>
    <w:rsid w:val="0008623E"/>
    <w:rsid w:val="000862E0"/>
    <w:rsid w:val="000873C3"/>
    <w:rsid w:val="00093408"/>
    <w:rsid w:val="00093BBF"/>
    <w:rsid w:val="0009435C"/>
    <w:rsid w:val="000A13CA"/>
    <w:rsid w:val="000A456A"/>
    <w:rsid w:val="000A5E43"/>
    <w:rsid w:val="000B3E7D"/>
    <w:rsid w:val="000B56A9"/>
    <w:rsid w:val="000C61D1"/>
    <w:rsid w:val="000D31A9"/>
    <w:rsid w:val="000D370F"/>
    <w:rsid w:val="000D5449"/>
    <w:rsid w:val="000D7110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0F6707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EC3"/>
    <w:rsid w:val="001318F5"/>
    <w:rsid w:val="001331B1"/>
    <w:rsid w:val="00133CB0"/>
    <w:rsid w:val="00134394"/>
    <w:rsid w:val="00134837"/>
    <w:rsid w:val="00135111"/>
    <w:rsid w:val="001428E2"/>
    <w:rsid w:val="00150C68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756"/>
    <w:rsid w:val="001E3D83"/>
    <w:rsid w:val="001E412A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2534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509C"/>
    <w:rsid w:val="00287F0D"/>
    <w:rsid w:val="00292420"/>
    <w:rsid w:val="00296B7A"/>
    <w:rsid w:val="002974DC"/>
    <w:rsid w:val="002A0CB3"/>
    <w:rsid w:val="002A39EF"/>
    <w:rsid w:val="002A422F"/>
    <w:rsid w:val="002A6820"/>
    <w:rsid w:val="002B00E5"/>
    <w:rsid w:val="002B6849"/>
    <w:rsid w:val="002C1D37"/>
    <w:rsid w:val="002C2A30"/>
    <w:rsid w:val="002C4348"/>
    <w:rsid w:val="002C476F"/>
    <w:rsid w:val="002C5AC3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0397"/>
    <w:rsid w:val="00365461"/>
    <w:rsid w:val="00367EDA"/>
    <w:rsid w:val="00370311"/>
    <w:rsid w:val="00380663"/>
    <w:rsid w:val="00384D21"/>
    <w:rsid w:val="003853E3"/>
    <w:rsid w:val="0038587E"/>
    <w:rsid w:val="00390E17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1267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0D9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5AC3"/>
    <w:rsid w:val="004F6464"/>
    <w:rsid w:val="004F6525"/>
    <w:rsid w:val="004F6FE2"/>
    <w:rsid w:val="004F79F2"/>
    <w:rsid w:val="005011D9"/>
    <w:rsid w:val="0050238B"/>
    <w:rsid w:val="00505905"/>
    <w:rsid w:val="0051195E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1027"/>
    <w:rsid w:val="00552954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400D"/>
    <w:rsid w:val="005E49D4"/>
    <w:rsid w:val="005E4E79"/>
    <w:rsid w:val="005E5CE7"/>
    <w:rsid w:val="005E790C"/>
    <w:rsid w:val="005F08C5"/>
    <w:rsid w:val="005F6EB0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C75"/>
    <w:rsid w:val="00732599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45B9F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48F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7506"/>
    <w:rsid w:val="008B0117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772AB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2DC4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1936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8483F"/>
    <w:rsid w:val="00A870B0"/>
    <w:rsid w:val="00A8728A"/>
    <w:rsid w:val="00A87A54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77EB"/>
    <w:rsid w:val="00AE7BD8"/>
    <w:rsid w:val="00AE7D02"/>
    <w:rsid w:val="00AF0BB7"/>
    <w:rsid w:val="00AF0BDE"/>
    <w:rsid w:val="00AF0EDE"/>
    <w:rsid w:val="00AF36DC"/>
    <w:rsid w:val="00AF4853"/>
    <w:rsid w:val="00AF53B9"/>
    <w:rsid w:val="00B00702"/>
    <w:rsid w:val="00B0110B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3125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1C29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3648"/>
    <w:rsid w:val="00C8630A"/>
    <w:rsid w:val="00C9061B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26C6"/>
    <w:rsid w:val="00CF16D8"/>
    <w:rsid w:val="00CF1FD8"/>
    <w:rsid w:val="00CF20D0"/>
    <w:rsid w:val="00CF400B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41D3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4C82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0936"/>
    <w:rsid w:val="00EA1688"/>
    <w:rsid w:val="00EA1AFC"/>
    <w:rsid w:val="00EA2317"/>
    <w:rsid w:val="00EA32C7"/>
    <w:rsid w:val="00EA3A7D"/>
    <w:rsid w:val="00EA4C83"/>
    <w:rsid w:val="00EB7386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4C6F026"/>
  <w15:docId w15:val="{E68168C3-8267-47AE-8831-8BD71A4F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microsoft.com/office/2011/relationships/people" Target="people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766938E201F4342804E9015B59DB7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33B609-3814-4A95-A990-7242E8D74D0A}"/>
      </w:docPartPr>
      <w:docPartBody>
        <w:p w:rsidR="009E25CC" w:rsidRDefault="00DF19AC" w:rsidP="00DF19AC">
          <w:pPr>
            <w:pStyle w:val="C766938E201F4342804E9015B59DB7D5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56EF02C871064A08AE85EAC8CA79287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72FBCA0-9EE6-42B9-A6FF-5D01C8CCB8FA}"/>
      </w:docPartPr>
      <w:docPartBody>
        <w:p w:rsidR="009E25CC" w:rsidRDefault="00DF19AC" w:rsidP="00DF19AC">
          <w:pPr>
            <w:pStyle w:val="56EF02C871064A08AE85EAC8CA79287F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E2A5553B8C4148F1B235003F683945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BBC9D4-3906-49D5-99D4-A4AA8A1F8506}"/>
      </w:docPartPr>
      <w:docPartBody>
        <w:p w:rsidR="009E25CC" w:rsidRDefault="00DF19AC" w:rsidP="00DF19AC">
          <w:pPr>
            <w:pStyle w:val="E2A5553B8C4148F1B235003F683945CF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4337DBEBBC554E60A394326D8F94B2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2E8C71-DC76-4B9D-81D4-51DADB5A9653}"/>
      </w:docPartPr>
      <w:docPartBody>
        <w:p w:rsidR="009E25CC" w:rsidRDefault="00DF19AC" w:rsidP="00DF19AC">
          <w:pPr>
            <w:pStyle w:val="4337DBEBBC554E60A394326D8F94B260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A4A2B36281C54930949BEDD889D635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00B112-11B1-4BAB-80CB-460A3E2CDAC5}"/>
      </w:docPartPr>
      <w:docPartBody>
        <w:p w:rsidR="009E25CC" w:rsidRDefault="00DF19AC" w:rsidP="00DF19AC">
          <w:pPr>
            <w:pStyle w:val="A4A2B36281C54930949BEDD889D6355E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AC"/>
    <w:rsid w:val="009E25CC"/>
    <w:rsid w:val="00D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2F3C3C15325B4CE68ED7224A417B65BE">
    <w:name w:val="2F3C3C15325B4CE68ED7224A417B65BE"/>
    <w:rsid w:val="00DF19AC"/>
  </w:style>
  <w:style w:type="character" w:styleId="Platshllartext">
    <w:name w:val="Placeholder Text"/>
    <w:basedOn w:val="Standardstycketeckensnitt"/>
    <w:uiPriority w:val="99"/>
    <w:semiHidden/>
    <w:rsid w:val="00DF19AC"/>
    <w:rPr>
      <w:noProof w:val="0"/>
      <w:color w:val="808080"/>
    </w:rPr>
  </w:style>
  <w:style w:type="paragraph" w:customStyle="1" w:styleId="1E4FA35E3CD446628B52FDCDF795F3C3">
    <w:name w:val="1E4FA35E3CD446628B52FDCDF795F3C3"/>
    <w:rsid w:val="00DF19AC"/>
  </w:style>
  <w:style w:type="paragraph" w:customStyle="1" w:styleId="479505870A9A43A08BF8834D6FEBA91A">
    <w:name w:val="479505870A9A43A08BF8834D6FEBA91A"/>
    <w:rsid w:val="00DF19AC"/>
  </w:style>
  <w:style w:type="paragraph" w:customStyle="1" w:styleId="F993065645584AF8BAA450ED640EF107">
    <w:name w:val="F993065645584AF8BAA450ED640EF107"/>
    <w:rsid w:val="00DF19AC"/>
  </w:style>
  <w:style w:type="paragraph" w:customStyle="1" w:styleId="C766938E201F4342804E9015B59DB7D5">
    <w:name w:val="C766938E201F4342804E9015B59DB7D5"/>
    <w:rsid w:val="00DF19AC"/>
  </w:style>
  <w:style w:type="paragraph" w:customStyle="1" w:styleId="56EF02C871064A08AE85EAC8CA79287F">
    <w:name w:val="56EF02C871064A08AE85EAC8CA79287F"/>
    <w:rsid w:val="00DF19AC"/>
  </w:style>
  <w:style w:type="paragraph" w:customStyle="1" w:styleId="76C94C18AC2A41A68448C03EB5001C04">
    <w:name w:val="76C94C18AC2A41A68448C03EB5001C04"/>
    <w:rsid w:val="00DF19AC"/>
  </w:style>
  <w:style w:type="paragraph" w:customStyle="1" w:styleId="00A4C060B01A46458B686F894B6C69A6">
    <w:name w:val="00A4C060B01A46458B686F894B6C69A6"/>
    <w:rsid w:val="00DF19AC"/>
  </w:style>
  <w:style w:type="paragraph" w:customStyle="1" w:styleId="07D58B7B8C00402682362A5A255DD1B2">
    <w:name w:val="07D58B7B8C00402682362A5A255DD1B2"/>
    <w:rsid w:val="00DF19AC"/>
  </w:style>
  <w:style w:type="paragraph" w:customStyle="1" w:styleId="E2A5553B8C4148F1B235003F683945CF">
    <w:name w:val="E2A5553B8C4148F1B235003F683945CF"/>
    <w:rsid w:val="00DF19AC"/>
  </w:style>
  <w:style w:type="paragraph" w:customStyle="1" w:styleId="4337DBEBBC554E60A394326D8F94B260">
    <w:name w:val="4337DBEBBC554E60A394326D8F94B260"/>
    <w:rsid w:val="00DF19AC"/>
  </w:style>
  <w:style w:type="paragraph" w:customStyle="1" w:styleId="56EF02C871064A08AE85EAC8CA79287F1">
    <w:name w:val="56EF02C871064A08AE85EAC8CA79287F1"/>
    <w:rsid w:val="00DF19AC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E2A5553B8C4148F1B235003F683945CF1">
    <w:name w:val="E2A5553B8C4148F1B235003F683945CF1"/>
    <w:rsid w:val="00DF19AC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BB05206E765D417BAA56322D441198C4">
    <w:name w:val="BB05206E765D417BAA56322D441198C4"/>
    <w:rsid w:val="00DF19AC"/>
  </w:style>
  <w:style w:type="paragraph" w:customStyle="1" w:styleId="77897F2004C14EFAB9068CAD36F50CB4">
    <w:name w:val="77897F2004C14EFAB9068CAD36F50CB4"/>
    <w:rsid w:val="00DF19AC"/>
  </w:style>
  <w:style w:type="paragraph" w:customStyle="1" w:styleId="973ED6848FE64AADA5EF10FEE411CFC9">
    <w:name w:val="973ED6848FE64AADA5EF10FEE411CFC9"/>
    <w:rsid w:val="00DF19AC"/>
  </w:style>
  <w:style w:type="paragraph" w:customStyle="1" w:styleId="E6616109680147E5B9511D784396C72B">
    <w:name w:val="E6616109680147E5B9511D784396C72B"/>
    <w:rsid w:val="00DF19AC"/>
  </w:style>
  <w:style w:type="paragraph" w:customStyle="1" w:styleId="4D1D12A9193E481DB8A13B96DFC0B792">
    <w:name w:val="4D1D12A9193E481DB8A13B96DFC0B792"/>
    <w:rsid w:val="00DF19AC"/>
  </w:style>
  <w:style w:type="paragraph" w:customStyle="1" w:styleId="A4A2B36281C54930949BEDD889D6355E">
    <w:name w:val="A4A2B36281C54930949BEDD889D6355E"/>
    <w:rsid w:val="00DF19AC"/>
  </w:style>
  <w:style w:type="paragraph" w:customStyle="1" w:styleId="33E9343C4D9C4ECFBECF768EF4356060">
    <w:name w:val="33E9343C4D9C4ECFBECF768EF4356060"/>
    <w:rsid w:val="00DF1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71feeb37-da99-4550-8d86-101f832bbfba</RD_Svars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d07acfae-4dfa-4949-99a8-259efd31a6ae" ContentTypeId="0x010100BBA312BF02777149882D207184EC35C032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Arbetsmarknadsministern</TopSender>
    <OrganisationInfo>
      <Organisatoriskenhet1>Arbetsmarknadsdepartementet</Organisatoriskenhet1>
      <Organisatoriskenhet2> </Organisatoriskenhet2>
      <Organisatoriskenhet3> </Organisatoriskenhet3>
      <Organisatoriskenhet1Id>198</Organisatoriskenhet1Id>
      <Organisatoriskenhet2Id> </Organisatoriskenhet2Id>
      <Organisatoriskenhet3Id> </Organisatoriskenhet3Id>
    </OrganisationInfo>
    <HeaderDate>2021-02-10T00:00:00</HeaderDate>
    <Office/>
    <Dnr>A2021/00197/ARM</Dnr>
    <ParagrafNr/>
    <DocumentTitle/>
    <VisitingAddress/>
    <Extra1/>
    <Extra2/>
    <Extra3>Ciczie Weidby</Extra3>
    <Number/>
    <Recipient>Till riksdagen</Recipient>
    <SenderText/>
    <DocNumber/>
    <Doclanguage>1053</Doclanguage>
    <Appendix/>
    <LogotypeName>RK_LOGO_SV_BW.emf</LogotypeName>
  </BaseInfo>
</DocumentInfo>
</file>

<file path=customXml/itemProps1.xml><?xml version="1.0" encoding="utf-8"?>
<ds:datastoreItem xmlns:ds="http://schemas.openxmlformats.org/officeDocument/2006/customXml" ds:itemID="{2F3F5C44-7F38-443F-9256-A1C662ED2317}"/>
</file>

<file path=customXml/itemProps2.xml><?xml version="1.0" encoding="utf-8"?>
<ds:datastoreItem xmlns:ds="http://schemas.openxmlformats.org/officeDocument/2006/customXml" ds:itemID="{37D2E5A8-C9FF-473B-8832-D38D2AB56A86}"/>
</file>

<file path=customXml/itemProps3.xml><?xml version="1.0" encoding="utf-8"?>
<ds:datastoreItem xmlns:ds="http://schemas.openxmlformats.org/officeDocument/2006/customXml" ds:itemID="{DD3A4CA3-CFF5-41EF-AEE4-416C5AA23F61}"/>
</file>

<file path=customXml/itemProps4.xml><?xml version="1.0" encoding="utf-8"?>
<ds:datastoreItem xmlns:ds="http://schemas.openxmlformats.org/officeDocument/2006/customXml" ds:itemID="{37D2E5A8-C9FF-473B-8832-D38D2AB56A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18674C-102B-449D-89CA-66379A2CDD44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7C85A3A-061B-4586-9B04-05C04FA96BEA}"/>
</file>

<file path=customXml/itemProps8.xml><?xml version="1.0" encoding="utf-8"?>
<ds:datastoreItem xmlns:ds="http://schemas.openxmlformats.org/officeDocument/2006/customXml" ds:itemID="{18A82A22-2451-458E-A418-A1DC438E3740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429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RF2020.21.1496-Svar-Sanktioner mot arbetsgivare som nekar anställda att arbeta hemifrån under pandemin av Ciczie Weidby (V).docx</dc:title>
  <dc:subject/>
  <dc:creator>Viktoria Bergström</dc:creator>
  <cp:keywords/>
  <dc:description/>
  <cp:lastModifiedBy>Gunilla Qvarsebo</cp:lastModifiedBy>
  <cp:revision>11</cp:revision>
  <dcterms:created xsi:type="dcterms:W3CDTF">2021-02-01T11:31:00Z</dcterms:created>
  <dcterms:modified xsi:type="dcterms:W3CDTF">2021-02-09T15:16:00Z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TaxKeyword">
    <vt:lpwstr/>
  </property>
  <property fmtid="{D5CDD505-2E9C-101B-9397-08002B2CF9AE}" pid="5" name="Organisation">
    <vt:lpwstr/>
  </property>
  <property fmtid="{D5CDD505-2E9C-101B-9397-08002B2CF9AE}" pid="6" name="TaxKeywordTaxHTField">
    <vt:lpwstr/>
  </property>
  <property fmtid="{D5CDD505-2E9C-101B-9397-08002B2CF9AE}" pid="7" name="_dlc_DocIdItemGuid">
    <vt:lpwstr>5a90b208-3f20-4831-acdf-747dca8e30ca</vt:lpwstr>
  </property>
</Properties>
</file>