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71F76" w:rsidTr="005803F6">
        <w:tc>
          <w:tcPr>
            <w:tcW w:w="2268" w:type="dxa"/>
          </w:tcPr>
          <w:p w:rsidR="00A71F76" w:rsidRDefault="00A71F76" w:rsidP="007242A3">
            <w:pPr>
              <w:framePr w:w="5035" w:h="1644" w:wrap="notBeside" w:vAnchor="page" w:hAnchor="page" w:x="6573" w:y="721"/>
              <w:rPr>
                <w:rFonts w:ascii="TradeGothic" w:hAnsi="TradeGothic"/>
                <w:i/>
                <w:sz w:val="18"/>
              </w:rPr>
            </w:pPr>
          </w:p>
        </w:tc>
        <w:tc>
          <w:tcPr>
            <w:tcW w:w="2999" w:type="dxa"/>
            <w:gridSpan w:val="2"/>
          </w:tcPr>
          <w:p w:rsidR="00A71F76" w:rsidRPr="00A71F76" w:rsidRDefault="00A71F76" w:rsidP="007242A3">
            <w:pPr>
              <w:framePr w:w="5035" w:h="1644" w:wrap="notBeside" w:vAnchor="page" w:hAnchor="page" w:x="6573" w:y="721"/>
              <w:rPr>
                <w:rFonts w:ascii="Times New Roman" w:hAnsi="Times New Roman"/>
                <w:szCs w:val="24"/>
                <w:rPrChange w:id="0" w:author="ha0808ab" w:date="2012-10-15T13:55:00Z">
                  <w:rPr>
                    <w:rFonts w:ascii="TradeGothic" w:hAnsi="TradeGothic"/>
                    <w:i/>
                    <w:sz w:val="18"/>
                    <w:szCs w:val="24"/>
                  </w:rPr>
                </w:rPrChange>
              </w:rPr>
            </w:pPr>
            <w:r>
              <w:rPr>
                <w:rFonts w:ascii="Times New Roman" w:hAnsi="Times New Roman"/>
                <w:szCs w:val="24"/>
              </w:rPr>
              <w:t xml:space="preserve">                   </w:t>
            </w:r>
            <w:del w:id="1" w:author="ha0808ab" w:date="2012-10-15T15:01:00Z">
              <w:r w:rsidDel="00860D65">
                <w:rPr>
                  <w:rFonts w:ascii="Times New Roman" w:hAnsi="Times New Roman"/>
                  <w:szCs w:val="24"/>
                </w:rPr>
                <w:delText xml:space="preserve"> </w:delText>
              </w:r>
              <w:r w:rsidRPr="00A71F76" w:rsidDel="00860D65">
                <w:rPr>
                  <w:rFonts w:ascii="Times New Roman" w:hAnsi="Times New Roman"/>
                  <w:szCs w:val="24"/>
                  <w:rPrChange w:id="2" w:author="ha0808ab" w:date="2012-10-15T13:55:00Z">
                    <w:rPr>
                      <w:rFonts w:ascii="TradeGothic" w:hAnsi="TradeGothic"/>
                      <w:i/>
                      <w:sz w:val="18"/>
                      <w:szCs w:val="24"/>
                    </w:rPr>
                  </w:rPrChange>
                </w:rPr>
                <w:delText>Miljö, dp. 7</w:delText>
              </w:r>
            </w:del>
          </w:p>
        </w:tc>
      </w:tr>
      <w:tr w:rsidR="00A71F76" w:rsidTr="005803F6">
        <w:tc>
          <w:tcPr>
            <w:tcW w:w="5267" w:type="dxa"/>
            <w:gridSpan w:val="3"/>
          </w:tcPr>
          <w:p w:rsidR="00A71F76" w:rsidRDefault="00A71F7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A71F76" w:rsidTr="005803F6">
        <w:tc>
          <w:tcPr>
            <w:tcW w:w="3402" w:type="dxa"/>
            <w:gridSpan w:val="2"/>
          </w:tcPr>
          <w:p w:rsidR="00A71F76" w:rsidRDefault="00A71F76" w:rsidP="007242A3">
            <w:pPr>
              <w:framePr w:w="5035" w:h="1644" w:wrap="notBeside" w:vAnchor="page" w:hAnchor="page" w:x="6573" w:y="721"/>
            </w:pPr>
          </w:p>
        </w:tc>
        <w:tc>
          <w:tcPr>
            <w:tcW w:w="1865" w:type="dxa"/>
          </w:tcPr>
          <w:p w:rsidR="00A71F76" w:rsidRDefault="00A71F76" w:rsidP="007242A3">
            <w:pPr>
              <w:framePr w:w="5035" w:h="1644" w:wrap="notBeside" w:vAnchor="page" w:hAnchor="page" w:x="6573" w:y="721"/>
            </w:pPr>
          </w:p>
        </w:tc>
      </w:tr>
      <w:tr w:rsidR="00A71F76" w:rsidTr="005803F6">
        <w:tc>
          <w:tcPr>
            <w:tcW w:w="2268" w:type="dxa"/>
          </w:tcPr>
          <w:p w:rsidR="00A71F76" w:rsidRDefault="00A71F76" w:rsidP="00F13E6C">
            <w:pPr>
              <w:framePr w:w="5035" w:h="1644" w:wrap="notBeside" w:vAnchor="page" w:hAnchor="page" w:x="6573" w:y="721"/>
            </w:pPr>
            <w:r>
              <w:t>2012-10-11</w:t>
            </w:r>
          </w:p>
        </w:tc>
        <w:tc>
          <w:tcPr>
            <w:tcW w:w="2999" w:type="dxa"/>
            <w:gridSpan w:val="2"/>
          </w:tcPr>
          <w:p w:rsidR="00A71F76" w:rsidRDefault="00A71F76" w:rsidP="007242A3">
            <w:pPr>
              <w:framePr w:w="5035" w:h="1644" w:wrap="notBeside" w:vAnchor="page" w:hAnchor="page" w:x="6573" w:y="721"/>
            </w:pPr>
          </w:p>
        </w:tc>
      </w:tr>
      <w:tr w:rsidR="00A71F76" w:rsidTr="005803F6">
        <w:tc>
          <w:tcPr>
            <w:tcW w:w="2268" w:type="dxa"/>
          </w:tcPr>
          <w:p w:rsidR="00A71F76" w:rsidRDefault="00A71F76" w:rsidP="007242A3">
            <w:pPr>
              <w:framePr w:w="5035" w:h="1644" w:wrap="notBeside" w:vAnchor="page" w:hAnchor="page" w:x="6573" w:y="721"/>
            </w:pPr>
          </w:p>
        </w:tc>
        <w:tc>
          <w:tcPr>
            <w:tcW w:w="2999" w:type="dxa"/>
            <w:gridSpan w:val="2"/>
          </w:tcPr>
          <w:p w:rsidR="00A71F76" w:rsidRDefault="00A71F76" w:rsidP="007242A3">
            <w:pPr>
              <w:framePr w:w="5035" w:h="1644" w:wrap="notBeside" w:vAnchor="page" w:hAnchor="page" w:x="6573" w:y="721"/>
            </w:pPr>
          </w:p>
        </w:tc>
      </w:tr>
    </w:tbl>
    <w:p w:rsidR="00A71F76" w:rsidRPr="00621EA1" w:rsidRDefault="00A71F76" w:rsidP="00621EA1">
      <w:pPr>
        <w:rPr>
          <w:vanish/>
        </w:rPr>
      </w:pPr>
    </w:p>
    <w:tbl>
      <w:tblPr>
        <w:tblW w:w="0" w:type="auto"/>
        <w:tblLayout w:type="fixed"/>
        <w:tblLook w:val="0000"/>
      </w:tblPr>
      <w:tblGrid>
        <w:gridCol w:w="4911"/>
      </w:tblGrid>
      <w:tr w:rsidR="00A71F76">
        <w:trPr>
          <w:trHeight w:val="284"/>
        </w:trPr>
        <w:tc>
          <w:tcPr>
            <w:tcW w:w="4911" w:type="dxa"/>
          </w:tcPr>
          <w:p w:rsidR="00A71F76" w:rsidRDefault="00A71F76">
            <w:pPr>
              <w:pStyle w:val="Avsndare"/>
              <w:framePr w:h="2483" w:wrap="notBeside" w:x="1504"/>
              <w:rPr>
                <w:b/>
                <w:i w:val="0"/>
                <w:sz w:val="22"/>
              </w:rPr>
            </w:pPr>
            <w:r>
              <w:rPr>
                <w:b/>
                <w:i w:val="0"/>
                <w:sz w:val="22"/>
              </w:rPr>
              <w:t>Utrikesdepartementet</w:t>
            </w:r>
          </w:p>
        </w:tc>
      </w:tr>
      <w:tr w:rsidR="00A71F76">
        <w:trPr>
          <w:trHeight w:val="284"/>
        </w:trPr>
        <w:tc>
          <w:tcPr>
            <w:tcW w:w="4911" w:type="dxa"/>
          </w:tcPr>
          <w:p w:rsidR="00A71F76" w:rsidRDefault="00A71F76">
            <w:pPr>
              <w:pStyle w:val="Avsndare"/>
              <w:framePr w:h="2483" w:wrap="notBeside" w:x="1504"/>
              <w:rPr>
                <w:bCs/>
                <w:iCs/>
              </w:rPr>
            </w:pPr>
          </w:p>
        </w:tc>
      </w:tr>
      <w:tr w:rsidR="00A71F76">
        <w:trPr>
          <w:trHeight w:val="284"/>
        </w:trPr>
        <w:tc>
          <w:tcPr>
            <w:tcW w:w="4911" w:type="dxa"/>
          </w:tcPr>
          <w:p w:rsidR="00A71F76" w:rsidRDefault="00A71F76">
            <w:pPr>
              <w:pStyle w:val="Avsndare"/>
              <w:framePr w:h="2483" w:wrap="notBeside" w:x="1504"/>
              <w:rPr>
                <w:bCs/>
                <w:iCs/>
              </w:rPr>
            </w:pPr>
          </w:p>
        </w:tc>
      </w:tr>
      <w:tr w:rsidR="00A71F76">
        <w:trPr>
          <w:trHeight w:val="284"/>
        </w:trPr>
        <w:tc>
          <w:tcPr>
            <w:tcW w:w="4911" w:type="dxa"/>
          </w:tcPr>
          <w:p w:rsidR="00A71F76" w:rsidRDefault="00A71F76">
            <w:pPr>
              <w:pStyle w:val="Avsndare"/>
              <w:framePr w:h="2483" w:wrap="notBeside" w:x="1504"/>
              <w:rPr>
                <w:bCs/>
                <w:iCs/>
              </w:rPr>
            </w:pPr>
          </w:p>
        </w:tc>
      </w:tr>
      <w:tr w:rsidR="00A71F76">
        <w:trPr>
          <w:trHeight w:val="284"/>
        </w:trPr>
        <w:tc>
          <w:tcPr>
            <w:tcW w:w="4911" w:type="dxa"/>
          </w:tcPr>
          <w:p w:rsidR="00A71F76" w:rsidRDefault="00A71F76">
            <w:pPr>
              <w:pStyle w:val="Avsndare"/>
              <w:framePr w:h="2483" w:wrap="notBeside" w:x="1504"/>
              <w:rPr>
                <w:bCs/>
                <w:iCs/>
              </w:rPr>
            </w:pPr>
          </w:p>
        </w:tc>
      </w:tr>
      <w:tr w:rsidR="00A71F76">
        <w:trPr>
          <w:trHeight w:val="284"/>
        </w:trPr>
        <w:tc>
          <w:tcPr>
            <w:tcW w:w="4911" w:type="dxa"/>
          </w:tcPr>
          <w:p w:rsidR="00A71F76" w:rsidRDefault="00A71F76">
            <w:pPr>
              <w:pStyle w:val="Avsndare"/>
              <w:framePr w:h="2483" w:wrap="notBeside" w:x="1504"/>
              <w:rPr>
                <w:bCs/>
                <w:iCs/>
              </w:rPr>
            </w:pPr>
          </w:p>
        </w:tc>
      </w:tr>
      <w:tr w:rsidR="00A71F76">
        <w:trPr>
          <w:trHeight w:val="284"/>
        </w:trPr>
        <w:tc>
          <w:tcPr>
            <w:tcW w:w="4911" w:type="dxa"/>
          </w:tcPr>
          <w:p w:rsidR="00A71F76" w:rsidRDefault="00A71F76">
            <w:pPr>
              <w:pStyle w:val="Avsndare"/>
              <w:framePr w:h="2483" w:wrap="notBeside" w:x="1504"/>
              <w:rPr>
                <w:bCs/>
                <w:iCs/>
              </w:rPr>
            </w:pPr>
          </w:p>
        </w:tc>
      </w:tr>
      <w:tr w:rsidR="00A71F76">
        <w:trPr>
          <w:trHeight w:val="284"/>
        </w:trPr>
        <w:tc>
          <w:tcPr>
            <w:tcW w:w="4911" w:type="dxa"/>
          </w:tcPr>
          <w:p w:rsidR="00A71F76" w:rsidRDefault="00A71F76">
            <w:pPr>
              <w:pStyle w:val="Avsndare"/>
              <w:framePr w:h="2483" w:wrap="notBeside" w:x="1504"/>
              <w:rPr>
                <w:bCs/>
                <w:iCs/>
              </w:rPr>
            </w:pPr>
          </w:p>
        </w:tc>
      </w:tr>
      <w:tr w:rsidR="00A71F76">
        <w:trPr>
          <w:trHeight w:val="284"/>
        </w:trPr>
        <w:tc>
          <w:tcPr>
            <w:tcW w:w="4911" w:type="dxa"/>
          </w:tcPr>
          <w:p w:rsidR="00A71F76" w:rsidRDefault="00A71F76">
            <w:pPr>
              <w:pStyle w:val="Avsndare"/>
              <w:framePr w:h="2483" w:wrap="notBeside" w:x="1504"/>
              <w:rPr>
                <w:bCs/>
                <w:iCs/>
              </w:rPr>
            </w:pPr>
          </w:p>
        </w:tc>
      </w:tr>
    </w:tbl>
    <w:p w:rsidR="00A71F76" w:rsidRPr="005803F6" w:rsidRDefault="00A71F76">
      <w:pPr>
        <w:framePr w:w="4400" w:h="2523" w:wrap="notBeside" w:vAnchor="page" w:hAnchor="page" w:x="6453" w:y="2445"/>
        <w:ind w:left="142"/>
        <w:rPr>
          <w:b/>
        </w:rPr>
      </w:pPr>
    </w:p>
    <w:p w:rsidR="00A71F76" w:rsidRDefault="00A71F76" w:rsidP="008B11E1">
      <w:pPr>
        <w:pStyle w:val="RKrubrik"/>
        <w:pBdr>
          <w:bottom w:val="single" w:sz="6" w:space="1" w:color="auto"/>
        </w:pBdr>
      </w:pPr>
      <w:bookmarkStart w:id="3" w:name="bRubrik"/>
      <w:bookmarkEnd w:id="3"/>
      <w:r>
        <w:t>Rådets möte (miljö) den 25 oktober 2012</w:t>
      </w:r>
    </w:p>
    <w:p w:rsidR="00A71F76" w:rsidRPr="001E17C7" w:rsidRDefault="00A71F76" w:rsidP="008B11E1">
      <w:pPr>
        <w:pStyle w:val="RKnormal"/>
      </w:pPr>
    </w:p>
    <w:p w:rsidR="00A71F76" w:rsidRPr="00BC1573" w:rsidRDefault="00A71F76" w:rsidP="00BC1573">
      <w:pPr>
        <w:pStyle w:val="RKnormal"/>
        <w:spacing w:line="240" w:lineRule="auto"/>
      </w:pPr>
      <w:r w:rsidRPr="00BC1573">
        <w:t>Dagordningspunkt 7</w:t>
      </w:r>
    </w:p>
    <w:p w:rsidR="00A71F76" w:rsidRPr="00BC1573" w:rsidRDefault="00A71F76" w:rsidP="00BC1573">
      <w:pPr>
        <w:pStyle w:val="RKnormal"/>
        <w:spacing w:line="240" w:lineRule="auto"/>
      </w:pPr>
    </w:p>
    <w:p w:rsidR="00A71F76" w:rsidRPr="00BC1573" w:rsidRDefault="00A71F76" w:rsidP="00BC1573">
      <w:pPr>
        <w:pStyle w:val="EntEmet"/>
        <w:spacing w:before="0"/>
        <w:ind w:left="567" w:hanging="567"/>
        <w:rPr>
          <w:rFonts w:ascii="OrigGarmnd BT" w:hAnsi="OrigGarmnd BT" w:cs="TimesNewRoman,Bold"/>
          <w:bCs/>
          <w:szCs w:val="24"/>
          <w:lang w:val="sv-SE" w:eastAsia="sv-SE"/>
        </w:rPr>
      </w:pPr>
      <w:r w:rsidRPr="00BC1573">
        <w:rPr>
          <w:rFonts w:ascii="OrigGarmnd BT" w:hAnsi="OrigGarmnd BT"/>
          <w:lang w:val="sv-SE"/>
        </w:rPr>
        <w:t xml:space="preserve">Rubrik: </w:t>
      </w:r>
      <w:r w:rsidRPr="00BC1573">
        <w:rPr>
          <w:rFonts w:ascii="OrigGarmnd BT" w:hAnsi="OrigGarmnd BT"/>
          <w:lang w:val="sv-SE"/>
        </w:rPr>
        <w:tab/>
      </w:r>
      <w:r w:rsidRPr="00BC1573">
        <w:rPr>
          <w:rFonts w:ascii="OrigGarmnd BT" w:hAnsi="OrigGarmnd BT" w:cs="TimesNewRoman,Bold"/>
          <w:bCs/>
          <w:szCs w:val="24"/>
          <w:lang w:val="sv-SE" w:eastAsia="sv-SE"/>
        </w:rPr>
        <w:t xml:space="preserve"> Rio+20: Resultat och uppföljning av FN:s konferens om hållbar utveckling (Rio de Janeiro, Brasilien den 20-22 juni 2012)</w:t>
      </w:r>
    </w:p>
    <w:p w:rsidR="00A71F76" w:rsidRPr="00BC1573" w:rsidRDefault="00A71F76" w:rsidP="00BC1573">
      <w:pPr>
        <w:pStyle w:val="ListParagraph"/>
        <w:numPr>
          <w:ilvl w:val="0"/>
          <w:numId w:val="3"/>
        </w:numPr>
        <w:spacing w:after="0" w:line="240" w:lineRule="auto"/>
        <w:rPr>
          <w:rFonts w:ascii="OrigGarmnd BT" w:hAnsi="OrigGarmnd BT"/>
          <w:sz w:val="24"/>
        </w:rPr>
      </w:pPr>
      <w:r w:rsidRPr="00BC1573">
        <w:rPr>
          <w:rFonts w:ascii="OrigGarmnd BT" w:hAnsi="OrigGarmnd BT"/>
          <w:sz w:val="24"/>
        </w:rPr>
        <w:t>Antagande av rådets slutsatser</w:t>
      </w:r>
    </w:p>
    <w:p w:rsidR="00A71F76" w:rsidRPr="00BC1573" w:rsidRDefault="00A71F76" w:rsidP="00BC1573">
      <w:pPr>
        <w:overflowPunct/>
        <w:spacing w:line="240" w:lineRule="auto"/>
        <w:textAlignment w:val="auto"/>
        <w:rPr>
          <w:rFonts w:cs="TimesNewRoman,Bold"/>
          <w:b/>
          <w:bCs/>
          <w:sz w:val="28"/>
          <w:szCs w:val="24"/>
          <w:lang w:eastAsia="sv-SE"/>
        </w:rPr>
      </w:pPr>
    </w:p>
    <w:p w:rsidR="00A71F76" w:rsidRPr="00BC1573" w:rsidRDefault="00A71F76" w:rsidP="00BC1573">
      <w:pPr>
        <w:pStyle w:val="EntEmet"/>
        <w:spacing w:before="0"/>
        <w:ind w:left="567" w:hanging="567"/>
        <w:rPr>
          <w:rFonts w:ascii="OrigGarmnd BT" w:hAnsi="OrigGarmnd BT"/>
          <w:lang w:val="sv-SE"/>
        </w:rPr>
      </w:pPr>
      <w:r w:rsidRPr="00BC1573">
        <w:rPr>
          <w:rFonts w:ascii="OrigGarmnd BT" w:hAnsi="OrigGarmnd BT"/>
          <w:lang w:val="sv-SE"/>
        </w:rPr>
        <w:t xml:space="preserve">Dokument: </w:t>
      </w:r>
    </w:p>
    <w:p w:rsidR="00A71F76" w:rsidRPr="00BC1573" w:rsidRDefault="00A71F76" w:rsidP="00BC1573">
      <w:pPr>
        <w:pStyle w:val="EntEmet"/>
        <w:spacing w:before="0"/>
        <w:ind w:left="567" w:hanging="567"/>
        <w:rPr>
          <w:rFonts w:ascii="OrigGarmnd BT" w:hAnsi="OrigGarmnd BT"/>
        </w:rPr>
      </w:pPr>
    </w:p>
    <w:p w:rsidR="00A71F76" w:rsidRPr="00BC1573" w:rsidRDefault="00A71F76" w:rsidP="00BC1573">
      <w:pPr>
        <w:pStyle w:val="RKnormal"/>
        <w:spacing w:line="240" w:lineRule="auto"/>
      </w:pPr>
      <w:r w:rsidRPr="00BC1573">
        <w:t xml:space="preserve">Tidigare behandlad vid samråd med EU-nämnden den 7 oktober 2011 inför miljörådet den 10 oktober samt 2 mars 2012. </w:t>
      </w:r>
    </w:p>
    <w:p w:rsidR="00A71F76" w:rsidRDefault="00A71F76" w:rsidP="00BC1573">
      <w:pPr>
        <w:pStyle w:val="RKrubrik"/>
        <w:spacing w:before="0" w:after="0" w:line="240" w:lineRule="auto"/>
        <w:rPr>
          <w:rFonts w:ascii="OrigGarmnd BT" w:hAnsi="OrigGarmnd BT"/>
        </w:rPr>
      </w:pPr>
    </w:p>
    <w:p w:rsidR="00A71F76" w:rsidRPr="00BC1573" w:rsidRDefault="00A71F76" w:rsidP="00BC1573">
      <w:pPr>
        <w:pStyle w:val="RKrubrik"/>
        <w:spacing w:before="0" w:after="0" w:line="240" w:lineRule="auto"/>
        <w:rPr>
          <w:rFonts w:ascii="TradeGothic Bold" w:hAnsi="TradeGothic Bold"/>
          <w:sz w:val="24"/>
        </w:rPr>
      </w:pPr>
      <w:r w:rsidRPr="00BC1573">
        <w:rPr>
          <w:rFonts w:ascii="TradeGothic Bold" w:hAnsi="TradeGothic Bold"/>
          <w:sz w:val="24"/>
        </w:rPr>
        <w:t>Bakgrund</w:t>
      </w:r>
    </w:p>
    <w:p w:rsidR="00A71F76" w:rsidRPr="00BC1573" w:rsidRDefault="00A71F76" w:rsidP="00BC1573">
      <w:pPr>
        <w:pStyle w:val="RKnormal"/>
        <w:spacing w:line="240" w:lineRule="auto"/>
        <w:ind w:right="-96"/>
      </w:pPr>
      <w:r w:rsidRPr="00BC1573">
        <w:t>Rio +20, FN:s konferens om hållbar utveckling, ägde rum i Rio de Janeiro 20-22 juni 2012. Konferensens resulterade i förnyade åtaganden inom konferensens båda teman grön ekonomi inom ramen för hållbar utveckling och fattigdomsbekämpning</w:t>
      </w:r>
      <w:r>
        <w:t>,</w:t>
      </w:r>
      <w:r w:rsidRPr="00BC1573">
        <w:t xml:space="preserve"> respektive det Institutionella ramverket för hållbar utveckling. </w:t>
      </w:r>
    </w:p>
    <w:p w:rsidR="00A71F76" w:rsidRPr="00BC1573" w:rsidRDefault="00A71F76" w:rsidP="00BC1573">
      <w:pPr>
        <w:spacing w:line="240" w:lineRule="auto"/>
      </w:pPr>
    </w:p>
    <w:p w:rsidR="00A71F76" w:rsidRPr="00BC1573" w:rsidRDefault="00A71F76" w:rsidP="00BC1573">
      <w:pPr>
        <w:spacing w:line="240" w:lineRule="auto"/>
      </w:pPr>
      <w:r w:rsidRPr="00BC1573">
        <w:t xml:space="preserve">Miljörådet planerar att anta slutsatser om resultat och uppföljning av konferensen. Miljörådet antog rådslutsatser om Rio+20 inför konferensen den 10 oktober 2011 och den 9 mars 2012. Europeiska rådet diskuterade </w:t>
      </w:r>
      <w:r>
        <w:t xml:space="preserve">även </w:t>
      </w:r>
      <w:r w:rsidRPr="00BC1573">
        <w:t>Rio+20 den 1-2 mars 2012.</w:t>
      </w:r>
    </w:p>
    <w:p w:rsidR="00A71F76" w:rsidRDefault="00A71F76" w:rsidP="00BC1573">
      <w:pPr>
        <w:spacing w:line="240" w:lineRule="auto"/>
      </w:pPr>
    </w:p>
    <w:p w:rsidR="00A71F76" w:rsidRPr="00BC1573" w:rsidRDefault="00A71F76" w:rsidP="00BC1573">
      <w:pPr>
        <w:spacing w:line="240" w:lineRule="auto"/>
      </w:pPr>
      <w:r w:rsidRPr="00BC1573">
        <w:t xml:space="preserve">Inför COREPER den 17 oktober finns utestående två punkter. Den ena är paragraf 22 som avser EU:s status inom Högnivåforumet och inom </w:t>
      </w:r>
      <w:r>
        <w:t>FN:s miljöprogram (</w:t>
      </w:r>
      <w:r w:rsidRPr="00BC1573">
        <w:t>UNEP</w:t>
      </w:r>
      <w:r>
        <w:t>)</w:t>
      </w:r>
      <w:r w:rsidRPr="00BC1573">
        <w:t xml:space="preserve">. </w:t>
      </w:r>
      <w:r>
        <w:t>P</w:t>
      </w:r>
      <w:r w:rsidRPr="00BC1573">
        <w:t xml:space="preserve">aragraf 28 som </w:t>
      </w:r>
      <w:r>
        <w:t xml:space="preserve">berör </w:t>
      </w:r>
      <w:r w:rsidRPr="00BC1573">
        <w:t>processen att ta fram hållbarhetsmål (</w:t>
      </w:r>
      <w:r>
        <w:t xml:space="preserve">sustainable development goals – </w:t>
      </w:r>
      <w:r w:rsidRPr="00BC1573">
        <w:t>SDG</w:t>
      </w:r>
      <w:r>
        <w:t>:</w:t>
      </w:r>
      <w:r w:rsidRPr="00BC1573">
        <w:t xml:space="preserve">s). </w:t>
      </w:r>
    </w:p>
    <w:p w:rsidR="00A71F76" w:rsidRPr="00BC1573" w:rsidRDefault="00A71F76" w:rsidP="00BC1573">
      <w:pPr>
        <w:spacing w:line="240" w:lineRule="auto"/>
      </w:pPr>
    </w:p>
    <w:p w:rsidR="00A71F76" w:rsidRPr="00BC1573" w:rsidRDefault="00A71F76" w:rsidP="00BC1573">
      <w:pPr>
        <w:pStyle w:val="RKrubrik"/>
        <w:spacing w:before="0" w:after="0" w:line="240" w:lineRule="auto"/>
        <w:rPr>
          <w:rFonts w:ascii="TradeGothic Bold" w:hAnsi="TradeGothic Bold"/>
          <w:sz w:val="24"/>
        </w:rPr>
      </w:pPr>
      <w:r w:rsidRPr="00BC1573">
        <w:rPr>
          <w:rFonts w:ascii="TradeGothic Bold" w:hAnsi="TradeGothic Bold"/>
          <w:sz w:val="24"/>
        </w:rPr>
        <w:t>Rättslig grund och beslutsförfarande</w:t>
      </w:r>
    </w:p>
    <w:p w:rsidR="00A71F76" w:rsidRPr="00BC1573" w:rsidRDefault="00A71F76" w:rsidP="00BC1573">
      <w:pPr>
        <w:pStyle w:val="RKnormal"/>
        <w:spacing w:line="240" w:lineRule="auto"/>
      </w:pPr>
      <w:r w:rsidRPr="00BC1573">
        <w:rPr>
          <w:rFonts w:cs="Helv"/>
          <w:color w:val="000000"/>
          <w:szCs w:val="24"/>
          <w:lang w:eastAsia="sv-SE"/>
        </w:rPr>
        <w:t>Rådslutsatser antas i samförstånd.</w:t>
      </w:r>
    </w:p>
    <w:p w:rsidR="00A71F76" w:rsidRPr="00BC1573" w:rsidRDefault="00A71F76" w:rsidP="00BC1573">
      <w:pPr>
        <w:pStyle w:val="RKrubrik"/>
        <w:spacing w:before="0" w:after="0" w:line="240" w:lineRule="auto"/>
        <w:rPr>
          <w:rFonts w:ascii="TradeGothic Bold" w:hAnsi="TradeGothic Bold"/>
          <w:iCs/>
          <w:sz w:val="24"/>
        </w:rPr>
      </w:pPr>
      <w:r w:rsidRPr="00BC1573">
        <w:rPr>
          <w:rFonts w:ascii="TradeGothic Bold" w:hAnsi="TradeGothic Bold"/>
          <w:iCs/>
          <w:sz w:val="24"/>
        </w:rPr>
        <w:t>Förslag till svensk ståndpunkt</w:t>
      </w:r>
    </w:p>
    <w:p w:rsidR="00A71F76" w:rsidRPr="00BC1573" w:rsidRDefault="00A71F76" w:rsidP="00BC1573">
      <w:pPr>
        <w:spacing w:line="240" w:lineRule="auto"/>
      </w:pPr>
      <w:r w:rsidRPr="00BC1573">
        <w:t>Regeringen välkomnar att miljörådet antar rådslutsatser som avser resultat och uppföljning av Rio+20.</w:t>
      </w:r>
    </w:p>
    <w:p w:rsidR="00A71F76" w:rsidRPr="00BC1573" w:rsidRDefault="00A71F76" w:rsidP="00BC1573">
      <w:pPr>
        <w:spacing w:line="240" w:lineRule="auto"/>
      </w:pPr>
    </w:p>
    <w:p w:rsidR="00A71F76" w:rsidRPr="00BC1573" w:rsidRDefault="00A71F76" w:rsidP="00BC1573">
      <w:pPr>
        <w:overflowPunct/>
        <w:spacing w:line="240" w:lineRule="auto"/>
        <w:textAlignment w:val="auto"/>
      </w:pPr>
      <w:r w:rsidRPr="00BC1573">
        <w:t>Regeringens ambition är att processen framöver ger uttryck för ett förnyat politiskt stöd för hållbar utveckling på global nivå</w:t>
      </w:r>
    </w:p>
    <w:p w:rsidR="00A71F76" w:rsidRPr="00BC1573" w:rsidRDefault="00A71F76" w:rsidP="00BC1573">
      <w:pPr>
        <w:overflowPunct/>
        <w:spacing w:line="240" w:lineRule="auto"/>
        <w:textAlignment w:val="auto"/>
      </w:pPr>
    </w:p>
    <w:p w:rsidR="00A71F76" w:rsidRPr="00BC1573" w:rsidRDefault="00A71F76" w:rsidP="00BC1573">
      <w:pPr>
        <w:spacing w:line="240" w:lineRule="auto"/>
      </w:pPr>
      <w:r w:rsidRPr="00BC1573">
        <w:t xml:space="preserve">Regeringen har fått gehör för ett flertal synpunkter på rådslutsatserna. </w:t>
      </w:r>
    </w:p>
    <w:p w:rsidR="00A71F76" w:rsidRPr="00BC1573" w:rsidRDefault="00A71F76" w:rsidP="00BC1573">
      <w:pPr>
        <w:spacing w:line="240" w:lineRule="auto"/>
      </w:pPr>
      <w:r w:rsidRPr="00BC1573">
        <w:t xml:space="preserve">Det gäller bland annat betonandet av mänskliga rättigheter, demokrati och jämställdhet som förutsättningar för att uppnå hållbar utveckling </w:t>
      </w:r>
    </w:p>
    <w:p w:rsidR="00A71F76" w:rsidRPr="00BC1573" w:rsidRDefault="00A71F76" w:rsidP="00BC1573">
      <w:pPr>
        <w:spacing w:line="240" w:lineRule="auto"/>
      </w:pPr>
    </w:p>
    <w:p w:rsidR="00A71F76" w:rsidRPr="00BC1573" w:rsidRDefault="00A71F76" w:rsidP="00BC1573">
      <w:pPr>
        <w:spacing w:line="240" w:lineRule="auto"/>
      </w:pPr>
      <w:r w:rsidRPr="00BC1573">
        <w:rPr>
          <w:rFonts w:cs="Tms Rmn"/>
          <w:color w:val="000000"/>
          <w:szCs w:val="24"/>
          <w:lang w:eastAsia="sv-SE"/>
        </w:rPr>
        <w:t xml:space="preserve">Stärkt integrering av de tre dimensionerna av hållbar utveckling (ekonomisk, social och miljömässig) och en effektiv styrning har varit en viktig </w:t>
      </w:r>
      <w:r>
        <w:rPr>
          <w:rFonts w:cs="Tms Rmn"/>
          <w:color w:val="000000"/>
          <w:szCs w:val="24"/>
          <w:lang w:eastAsia="sv-SE"/>
        </w:rPr>
        <w:t>prioritering</w:t>
      </w:r>
      <w:r w:rsidRPr="00BC1573">
        <w:rPr>
          <w:rFonts w:cs="Tms Rmn"/>
          <w:color w:val="000000"/>
          <w:szCs w:val="24"/>
          <w:lang w:eastAsia="sv-SE"/>
        </w:rPr>
        <w:t xml:space="preserve"> för regeringen som avspeglas väl i rådsslutsatserna.</w:t>
      </w:r>
    </w:p>
    <w:p w:rsidR="00A71F76" w:rsidRPr="00BC1573" w:rsidRDefault="00A71F76" w:rsidP="00BC1573">
      <w:pPr>
        <w:overflowPunct/>
        <w:spacing w:line="240" w:lineRule="auto"/>
        <w:textAlignment w:val="auto"/>
      </w:pPr>
    </w:p>
    <w:p w:rsidR="00A71F76" w:rsidRPr="00BC1573" w:rsidRDefault="00A71F76" w:rsidP="00BC1573">
      <w:pPr>
        <w:overflowPunct/>
        <w:spacing w:line="240" w:lineRule="auto"/>
        <w:textAlignment w:val="auto"/>
        <w:rPr>
          <w:rFonts w:cs="Tms Rmn"/>
          <w:color w:val="000000"/>
          <w:szCs w:val="24"/>
          <w:lang w:eastAsia="sv-SE"/>
        </w:rPr>
      </w:pPr>
      <w:r w:rsidRPr="00BC1573">
        <w:t xml:space="preserve">Ett av de viktigaste resultaten från </w:t>
      </w:r>
      <w:r>
        <w:t xml:space="preserve">konferensen i </w:t>
      </w:r>
      <w:r w:rsidRPr="00BC1573">
        <w:t>Rio är beslutet att definiera mål för hållbar utveckling (</w:t>
      </w:r>
      <w:r>
        <w:t>STGs</w:t>
      </w:r>
      <w:r w:rsidRPr="00BC1573">
        <w:t xml:space="preserve">) som kan utmynna i konkreta mål och åtgärder på global regional och nationell nivå. Hållbarbetsmålen bör omfatta alla tre dimensioner av hållbar utveckling och vara universellt tillämpliga. Regeringen är angelägen om att arbetet att  ta fram hållbarhetsmål sker samstämmigt med arbetet att ta fram förslag för FN:s globala utvecklingsagenda efter 2015, då de nuvarande millenieutvecklingsmålen löper ut. Sverige spelar en viktig roll i det senare arbetet i kraft av biståndsminister Gunilla Carlssons medlemskap i generalsekreterarens högnivåpanel för post 2015-dagordningen. Rådslutsatserna är i linje med denna ambition. </w:t>
      </w:r>
    </w:p>
    <w:p w:rsidR="00A71F76" w:rsidRDefault="00A71F76" w:rsidP="00BC1573">
      <w:pPr>
        <w:overflowPunct/>
        <w:spacing w:line="240" w:lineRule="auto"/>
        <w:textAlignment w:val="auto"/>
      </w:pPr>
    </w:p>
    <w:p w:rsidR="00A71F76" w:rsidRPr="00BC1573" w:rsidRDefault="00A71F76" w:rsidP="00BC1573">
      <w:pPr>
        <w:overflowPunct/>
        <w:spacing w:line="240" w:lineRule="auto"/>
        <w:textAlignment w:val="auto"/>
      </w:pPr>
      <w:r w:rsidRPr="00BC1573">
        <w:t xml:space="preserve">Ett annat viktigt och konkret resultat från Rio är antagandet av ett globalt ramverk av program för hållbar konsumtion och produktion och </w:t>
      </w:r>
      <w:r>
        <w:t>regeringen</w:t>
      </w:r>
      <w:r w:rsidRPr="00BC1573">
        <w:t xml:space="preserve"> ser fram mot en implementering av detta ramverk.</w:t>
      </w:r>
    </w:p>
    <w:p w:rsidR="00A71F76" w:rsidRPr="00BC1573" w:rsidRDefault="00A71F76" w:rsidP="00BC1573">
      <w:pPr>
        <w:overflowPunct/>
        <w:spacing w:line="240" w:lineRule="auto"/>
        <w:textAlignment w:val="auto"/>
      </w:pPr>
    </w:p>
    <w:p w:rsidR="00A71F76" w:rsidRPr="00BC1573" w:rsidRDefault="00A71F76" w:rsidP="00BC1573">
      <w:pPr>
        <w:spacing w:line="240" w:lineRule="auto"/>
      </w:pPr>
      <w:r w:rsidRPr="00BC1573">
        <w:t xml:space="preserve">En ökad samverkan mellan regeringar och den privata sektorn och engagemang från civila samhället är också svenska prioriteringar som </w:t>
      </w:r>
      <w:r>
        <w:t>avspeglas</w:t>
      </w:r>
      <w:r w:rsidRPr="00BC1573">
        <w:t xml:space="preserve"> i rådslutsatserna. </w:t>
      </w:r>
    </w:p>
    <w:p w:rsidR="00A71F76" w:rsidRPr="00BC1573" w:rsidRDefault="00A71F76" w:rsidP="00BC1573">
      <w:pPr>
        <w:spacing w:line="240" w:lineRule="auto"/>
      </w:pPr>
    </w:p>
    <w:p w:rsidR="00A71F76" w:rsidRPr="00BC1573" w:rsidRDefault="00A71F76" w:rsidP="00BC1573">
      <w:pPr>
        <w:spacing w:line="240" w:lineRule="auto"/>
      </w:pPr>
      <w:r w:rsidRPr="00BC1573">
        <w:t xml:space="preserve">Inom ramen för en inkluderande grön ekonomi har regeringen fått gehör för vikten av att ta hänsyn till ekosystemtjänster och prissättning av dessa. </w:t>
      </w:r>
    </w:p>
    <w:p w:rsidR="00A71F76" w:rsidRPr="00BC1573" w:rsidRDefault="00A71F76" w:rsidP="00BC1573">
      <w:pPr>
        <w:spacing w:line="240" w:lineRule="auto"/>
      </w:pPr>
      <w:r w:rsidRPr="00BC1573">
        <w:t xml:space="preserve"> </w:t>
      </w:r>
    </w:p>
    <w:p w:rsidR="00A71F76" w:rsidRPr="00BC1573" w:rsidRDefault="00A71F76" w:rsidP="00BC1573">
      <w:pPr>
        <w:overflowPunct/>
        <w:spacing w:line="240" w:lineRule="auto"/>
        <w:textAlignment w:val="auto"/>
        <w:rPr>
          <w:rFonts w:cs="Tms Rmn"/>
          <w:color w:val="000000"/>
          <w:szCs w:val="24"/>
          <w:lang w:eastAsia="sv-SE"/>
        </w:rPr>
      </w:pPr>
      <w:r w:rsidRPr="00BC1573">
        <w:rPr>
          <w:rFonts w:cs="Tms Rmn"/>
          <w:color w:val="000000"/>
          <w:szCs w:val="24"/>
          <w:lang w:eastAsia="sv-SE"/>
        </w:rPr>
        <w:t xml:space="preserve">Regeringen vill också se ett stärkt institutionellt ramverk för hållbar utveckling som bygger på existerande strukturer, där mervärde och undvikande av dubbelarbete bör vara bärande principer. Mot den bakgrunden har regeringen agerat för att EU ska driva att det högnivåforumet för hållbar utveckling </w:t>
      </w:r>
      <w:r>
        <w:rPr>
          <w:rFonts w:cs="Tms Rmn"/>
          <w:color w:val="000000"/>
          <w:szCs w:val="24"/>
          <w:lang w:eastAsia="sv-SE"/>
        </w:rPr>
        <w:t>(</w:t>
      </w:r>
      <w:r w:rsidRPr="00BC1573">
        <w:rPr>
          <w:rFonts w:cs="Tms Rmn"/>
          <w:color w:val="000000"/>
          <w:szCs w:val="24"/>
          <w:lang w:eastAsia="sv-SE"/>
        </w:rPr>
        <w:t>HLPF</w:t>
      </w:r>
      <w:r>
        <w:rPr>
          <w:rFonts w:cs="Tms Rmn"/>
          <w:color w:val="000000"/>
          <w:szCs w:val="24"/>
          <w:lang w:eastAsia="sv-SE"/>
        </w:rPr>
        <w:t>)</w:t>
      </w:r>
      <w:r w:rsidRPr="00BC1573">
        <w:rPr>
          <w:rFonts w:cs="Tms Rmn"/>
          <w:color w:val="000000"/>
          <w:szCs w:val="24"/>
          <w:lang w:eastAsia="sv-SE"/>
        </w:rPr>
        <w:t xml:space="preserve"> förankras institutionellt i FN:s ekonomiska och sociala råd </w:t>
      </w:r>
      <w:r>
        <w:rPr>
          <w:rFonts w:cs="Tms Rmn"/>
          <w:color w:val="000000"/>
          <w:szCs w:val="24"/>
          <w:lang w:eastAsia="sv-SE"/>
        </w:rPr>
        <w:t>(</w:t>
      </w:r>
      <w:r w:rsidRPr="00BC1573">
        <w:rPr>
          <w:rFonts w:cs="Tms Rmn"/>
          <w:color w:val="000000"/>
          <w:szCs w:val="24"/>
          <w:lang w:eastAsia="sv-SE"/>
        </w:rPr>
        <w:t>ECOSOC</w:t>
      </w:r>
      <w:r>
        <w:rPr>
          <w:rFonts w:cs="Tms Rmn"/>
          <w:color w:val="000000"/>
          <w:szCs w:val="24"/>
          <w:lang w:eastAsia="sv-SE"/>
        </w:rPr>
        <w:t>)</w:t>
      </w:r>
      <w:r w:rsidRPr="00BC1573">
        <w:rPr>
          <w:rFonts w:cs="Tms Rmn"/>
          <w:color w:val="000000"/>
          <w:szCs w:val="24"/>
          <w:lang w:eastAsia="sv-SE"/>
        </w:rPr>
        <w:t xml:space="preserve">. </w:t>
      </w:r>
    </w:p>
    <w:p w:rsidR="00A71F76" w:rsidRPr="00BC1573" w:rsidRDefault="00A71F76" w:rsidP="00BC1573">
      <w:pPr>
        <w:overflowPunct/>
        <w:spacing w:line="240" w:lineRule="auto"/>
        <w:textAlignment w:val="auto"/>
        <w:rPr>
          <w:rFonts w:cs="Tms Rmn"/>
          <w:color w:val="000000"/>
          <w:szCs w:val="24"/>
          <w:lang w:eastAsia="sv-SE"/>
        </w:rPr>
      </w:pPr>
    </w:p>
    <w:p w:rsidR="00A71F76" w:rsidRPr="00BC1573" w:rsidRDefault="00A71F76" w:rsidP="00BC1573">
      <w:pPr>
        <w:spacing w:line="240" w:lineRule="auto"/>
        <w:rPr>
          <w:rFonts w:cs="Tms Rmn"/>
          <w:color w:val="000000"/>
          <w:szCs w:val="24"/>
          <w:lang w:eastAsia="sv-SE"/>
        </w:rPr>
      </w:pPr>
      <w:r w:rsidRPr="00BC1573">
        <w:rPr>
          <w:rFonts w:cs="Tms Rmn"/>
          <w:color w:val="000000"/>
          <w:szCs w:val="24"/>
          <w:lang w:eastAsia="sv-SE"/>
        </w:rPr>
        <w:t xml:space="preserve">Rådsslutsatserna tar fasta på </w:t>
      </w:r>
      <w:r>
        <w:rPr>
          <w:rFonts w:cs="Tms Rmn"/>
          <w:color w:val="000000"/>
          <w:szCs w:val="24"/>
          <w:lang w:eastAsia="sv-SE"/>
        </w:rPr>
        <w:t xml:space="preserve">beslutet från </w:t>
      </w:r>
      <w:r w:rsidRPr="00BC1573">
        <w:rPr>
          <w:rFonts w:cs="Tms Rmn"/>
          <w:color w:val="000000"/>
          <w:szCs w:val="24"/>
          <w:lang w:eastAsia="sv-SE"/>
        </w:rPr>
        <w:t xml:space="preserve">Rio+20att stärka och uppgradera FN:s miljöprogram UNEP, och ser i sammanhanget fram emot att FN:s generalförsamling vid sin 67:e session antar en resolution om genomförande av beslutet. </w:t>
      </w:r>
    </w:p>
    <w:p w:rsidR="00A71F76" w:rsidRPr="00BC1573" w:rsidRDefault="00A71F76" w:rsidP="00BC1573">
      <w:pPr>
        <w:spacing w:line="240" w:lineRule="auto"/>
        <w:rPr>
          <w:rFonts w:cs="Tms Rmn"/>
          <w:color w:val="000000"/>
          <w:szCs w:val="24"/>
          <w:lang w:eastAsia="sv-SE"/>
        </w:rPr>
      </w:pPr>
    </w:p>
    <w:p w:rsidR="00A71F76" w:rsidRPr="00BC1573" w:rsidRDefault="00A71F76" w:rsidP="00BC1573">
      <w:pPr>
        <w:spacing w:line="240" w:lineRule="auto"/>
        <w:rPr>
          <w:rFonts w:cs="Tms Rmn"/>
          <w:color w:val="000000"/>
          <w:szCs w:val="24"/>
          <w:lang w:eastAsia="sv-SE"/>
        </w:rPr>
      </w:pPr>
      <w:r w:rsidRPr="00BC1573">
        <w:rPr>
          <w:rFonts w:cs="Tms Rmn"/>
          <w:color w:val="000000"/>
          <w:szCs w:val="24"/>
          <w:lang w:eastAsia="sv-SE"/>
        </w:rPr>
        <w:t>Vidare har Sverige fått gehör för att EU, med utgångspunkt i slutdokumentet från Rio+20 (</w:t>
      </w:r>
      <w:r w:rsidRPr="00BC1573">
        <w:rPr>
          <w:rFonts w:cs="Tms Rmn"/>
          <w:i/>
          <w:color w:val="000000"/>
          <w:szCs w:val="24"/>
          <w:lang w:eastAsia="sv-SE"/>
        </w:rPr>
        <w:t>The future we want)</w:t>
      </w:r>
      <w:r>
        <w:rPr>
          <w:rFonts w:cs="Tms Rmn"/>
          <w:i/>
          <w:color w:val="000000"/>
          <w:szCs w:val="24"/>
          <w:lang w:eastAsia="sv-SE"/>
        </w:rPr>
        <w:t>,</w:t>
      </w:r>
      <w:r w:rsidRPr="00BC1573">
        <w:rPr>
          <w:rFonts w:cs="Tms Rmn"/>
          <w:color w:val="000000"/>
          <w:szCs w:val="24"/>
          <w:lang w:eastAsia="sv-SE"/>
        </w:rPr>
        <w:t xml:space="preserve"> ska fortsätta driva frågan om utfasning av miljömässigt skadliga subventioner som är oförenliga med hållbar utveckling. </w:t>
      </w:r>
    </w:p>
    <w:p w:rsidR="00A71F76" w:rsidRPr="00BC1573" w:rsidRDefault="00A71F76" w:rsidP="00BC1573">
      <w:pPr>
        <w:spacing w:line="240" w:lineRule="auto"/>
        <w:rPr>
          <w:rFonts w:cs="Tms Rmn"/>
          <w:color w:val="000000"/>
          <w:szCs w:val="24"/>
          <w:lang w:eastAsia="sv-SE"/>
        </w:rPr>
      </w:pPr>
    </w:p>
    <w:p w:rsidR="00A71F76" w:rsidRPr="00BC1573" w:rsidRDefault="00A71F76" w:rsidP="00BC1573">
      <w:pPr>
        <w:spacing w:line="240" w:lineRule="auto"/>
        <w:rPr>
          <w:rFonts w:ascii="TradeGothic Bold" w:hAnsi="TradeGothic Bold"/>
          <w:b/>
        </w:rPr>
      </w:pPr>
      <w:r w:rsidRPr="00BC1573">
        <w:rPr>
          <w:rFonts w:ascii="TradeGothic Bold" w:hAnsi="TradeGothic Bold"/>
          <w:b/>
        </w:rPr>
        <w:t>Europaparlamentets inställning</w:t>
      </w:r>
    </w:p>
    <w:p w:rsidR="00A71F76" w:rsidRPr="00BC1573" w:rsidRDefault="00A71F76" w:rsidP="00BC1573">
      <w:pPr>
        <w:pStyle w:val="RKnormal"/>
        <w:spacing w:line="240" w:lineRule="auto"/>
      </w:pPr>
      <w:r w:rsidRPr="00BC1573">
        <w:t>Europaparlamentet har ingen formell roll vid antagandet av rådslutsatser. Europaparlamentet antog en icke lagstiftande resolution om Rio+20 den 29 september 2011.</w:t>
      </w:r>
    </w:p>
    <w:p w:rsidR="00A71F76" w:rsidRDefault="00A71F76" w:rsidP="00BC1573">
      <w:pPr>
        <w:pStyle w:val="RKrubrik"/>
        <w:spacing w:before="0" w:after="0" w:line="240" w:lineRule="auto"/>
        <w:rPr>
          <w:rFonts w:ascii="OrigGarmnd BT" w:hAnsi="OrigGarmnd BT"/>
          <w:iCs/>
        </w:rPr>
      </w:pPr>
    </w:p>
    <w:p w:rsidR="00A71F76" w:rsidRPr="00BC1573" w:rsidRDefault="00A71F76" w:rsidP="00BC1573">
      <w:pPr>
        <w:pStyle w:val="RKrubrik"/>
        <w:spacing w:before="0" w:after="0" w:line="240" w:lineRule="auto"/>
        <w:rPr>
          <w:rFonts w:ascii="TradeGothic Bold" w:hAnsi="TradeGothic Bold"/>
          <w:iCs/>
          <w:sz w:val="24"/>
        </w:rPr>
      </w:pPr>
      <w:r w:rsidRPr="00BC1573">
        <w:rPr>
          <w:rFonts w:ascii="TradeGothic Bold" w:hAnsi="TradeGothic Bold"/>
          <w:iCs/>
          <w:sz w:val="24"/>
        </w:rPr>
        <w:t>Förslaget</w:t>
      </w:r>
    </w:p>
    <w:p w:rsidR="00A71F76" w:rsidRPr="00BC1573" w:rsidRDefault="00A71F76" w:rsidP="00BC1573">
      <w:pPr>
        <w:pStyle w:val="RKnormal"/>
        <w:spacing w:line="240" w:lineRule="auto"/>
      </w:pPr>
      <w:r w:rsidRPr="00BC1573">
        <w:t>I utkastet till rådsslutsatserna välkomnas inledningsvis den överenskommelse som stats- och regeringscheferna nådde vid Rio+ 20 som en god grund för det fortsatta arbetet för att åstadkomma hållbar utveckling på alla nivåer. EU:s och dess medlemsstater bekräftar sin beslutsamhet att på ett ambitiöst sätt följa upp Rio+ 20 och att vidta initiativ och åtgärder för att alla åtaganden i slutdokumentet genomförs på EU- medlemsstatsnivå. Härvid lyfts EU:s strategi för hållbar utveckling fram som ett viktigt instrument.</w:t>
      </w:r>
    </w:p>
    <w:p w:rsidR="00A71F76" w:rsidRPr="00BC1573" w:rsidRDefault="00A71F76" w:rsidP="00BC1573">
      <w:pPr>
        <w:pStyle w:val="RKnormal"/>
        <w:spacing w:line="240" w:lineRule="auto"/>
      </w:pPr>
    </w:p>
    <w:p w:rsidR="00A71F76" w:rsidRPr="00BC1573" w:rsidRDefault="00A71F76" w:rsidP="00BC1573">
      <w:pPr>
        <w:pStyle w:val="RKnormal"/>
        <w:spacing w:line="240" w:lineRule="auto"/>
      </w:pPr>
      <w:r w:rsidRPr="00BC1573">
        <w:t>Mänskliga rättigheter, demokrati, jämställdhet och civila samhällets aktiva deltagande betonas som viktiga förutsättningar för främjande av hållbar utveckling.</w:t>
      </w:r>
    </w:p>
    <w:p w:rsidR="00A71F76" w:rsidRPr="00BC1573" w:rsidRDefault="00A71F76" w:rsidP="00BC1573">
      <w:pPr>
        <w:pStyle w:val="RKnormal"/>
        <w:spacing w:line="240" w:lineRule="auto"/>
      </w:pPr>
    </w:p>
    <w:p w:rsidR="00A71F76" w:rsidRPr="00BC1573" w:rsidRDefault="00A71F76" w:rsidP="00BC1573">
      <w:pPr>
        <w:pStyle w:val="RKnormal"/>
        <w:spacing w:line="240" w:lineRule="auto"/>
      </w:pPr>
      <w:r w:rsidRPr="00BC1573">
        <w:t xml:space="preserve">Rådsslutsatserna lyfter bland annat </w:t>
      </w:r>
      <w:r>
        <w:t xml:space="preserve">även </w:t>
      </w:r>
      <w:r w:rsidRPr="00BC1573">
        <w:t>fram ett hållbart resursutnyttjande och prissättning av ekosystemtjänster, att ta hänsyn till ”planetary boundaries” samt att motverka klimatförändringar och förlusten av biologisk mångfald</w:t>
      </w:r>
      <w:r>
        <w:t>,</w:t>
      </w:r>
      <w:r w:rsidRPr="00BC1573">
        <w:t xml:space="preserve"> som förutsättningar för ekonomisk, social och mänsklig utveckling.</w:t>
      </w:r>
    </w:p>
    <w:p w:rsidR="00A71F76" w:rsidRPr="00BC1573" w:rsidRDefault="00A71F76" w:rsidP="00BC1573">
      <w:pPr>
        <w:pStyle w:val="RKnormal"/>
        <w:spacing w:line="240" w:lineRule="auto"/>
      </w:pPr>
    </w:p>
    <w:p w:rsidR="00A71F76" w:rsidRDefault="00A71F76" w:rsidP="00594489">
      <w:pPr>
        <w:pStyle w:val="RKnormal"/>
        <w:pBdr>
          <w:bottom w:val="single" w:sz="12" w:space="0" w:color="auto"/>
        </w:pBdr>
        <w:spacing w:line="240" w:lineRule="auto"/>
        <w:rPr>
          <w:color w:val="000000"/>
        </w:rPr>
      </w:pPr>
      <w:r w:rsidRPr="00BC1573">
        <w:t>Inom området Grön ekonomi välkomnas överenskommelsen från Rio+20</w:t>
      </w:r>
      <w:r>
        <w:t xml:space="preserve"> </w:t>
      </w:r>
      <w:r w:rsidRPr="00BC1573">
        <w:t>att en inkluderande grön ekonomi ska ses som ett viktigt instrument inom ramen för hållbar utveckling. Ytterligare viktiga verktyg som lyfts fram är effektiv lagstiftning, marknadsbaserade mekanismer</w:t>
      </w:r>
      <w:r w:rsidRPr="00BC1573">
        <w:rPr>
          <w:color w:val="000000"/>
        </w:rPr>
        <w:t xml:space="preserve"> och skatter, internalisering av externa kostnader, eliminering av miljöskadliga subventioner och komplettering av GDP. </w:t>
      </w:r>
    </w:p>
    <w:p w:rsidR="00A71F76" w:rsidRDefault="00A71F76" w:rsidP="00594489">
      <w:pPr>
        <w:pStyle w:val="RKnormal"/>
        <w:pBdr>
          <w:bottom w:val="single" w:sz="12" w:space="0" w:color="auto"/>
        </w:pBdr>
        <w:spacing w:line="240" w:lineRule="auto"/>
        <w:rPr>
          <w:color w:val="000000"/>
        </w:rPr>
      </w:pPr>
    </w:p>
    <w:p w:rsidR="00A71F76" w:rsidRPr="00594489" w:rsidRDefault="00A71F76" w:rsidP="00594489">
      <w:pPr>
        <w:pStyle w:val="RKnormal"/>
        <w:pBdr>
          <w:bottom w:val="single" w:sz="12" w:space="0" w:color="auto"/>
        </w:pBdr>
        <w:spacing w:line="240" w:lineRule="auto"/>
        <w:rPr>
          <w:color w:val="000000"/>
        </w:rPr>
      </w:pPr>
      <w:r w:rsidRPr="00594489">
        <w:rPr>
          <w:color w:val="000000"/>
        </w:rPr>
        <w:t>Vad gäller de institutionella frågorna välkomnas överenskommelsen om att inrätta ett politiskt högnivåforum, som ska stärka integrationen av de tre dimensionerna av hållbar utveckling</w:t>
      </w:r>
      <w:r w:rsidRPr="00E13735">
        <w:t xml:space="preserve"> </w:t>
      </w:r>
      <w:r>
        <w:t>(</w:t>
      </w:r>
      <w:r w:rsidRPr="00E13735">
        <w:rPr>
          <w:color w:val="000000"/>
        </w:rPr>
        <w:t>ekonomisk, social och miljömässig</w:t>
      </w:r>
      <w:r>
        <w:rPr>
          <w:color w:val="000000"/>
        </w:rPr>
        <w:t>)</w:t>
      </w:r>
      <w:r w:rsidRPr="00594489">
        <w:rPr>
          <w:color w:val="000000"/>
        </w:rPr>
        <w:t>. Vidare framhåller råds</w:t>
      </w:r>
      <w:r>
        <w:rPr>
          <w:color w:val="000000"/>
        </w:rPr>
        <w:t>s</w:t>
      </w:r>
      <w:r w:rsidRPr="00594489">
        <w:rPr>
          <w:color w:val="000000"/>
        </w:rPr>
        <w:t>lutsatserna att man ser fram emot att FN:s generalförsamling vid sin 67:e session antar en resolution om genomförande av den politiska överenskommelse som nåddes i Rio om att stärka och uppgradera FN:s miljöprogram (UNEP).</w:t>
      </w:r>
    </w:p>
    <w:p w:rsidR="00A71F76" w:rsidRPr="00594489" w:rsidRDefault="00A71F76" w:rsidP="00594489">
      <w:pPr>
        <w:pStyle w:val="RKnormal"/>
        <w:pBdr>
          <w:bottom w:val="single" w:sz="12" w:space="0" w:color="auto"/>
        </w:pBdr>
        <w:spacing w:line="240" w:lineRule="auto"/>
        <w:rPr>
          <w:color w:val="000000"/>
        </w:rPr>
      </w:pPr>
    </w:p>
    <w:p w:rsidR="00A71F76" w:rsidRPr="00594489" w:rsidRDefault="00A71F76" w:rsidP="00594489">
      <w:pPr>
        <w:pStyle w:val="RKnormal"/>
        <w:pBdr>
          <w:bottom w:val="single" w:sz="12" w:space="0" w:color="auto"/>
        </w:pBdr>
        <w:spacing w:line="240" w:lineRule="auto"/>
        <w:rPr>
          <w:color w:val="000000"/>
        </w:rPr>
      </w:pPr>
      <w:r w:rsidRPr="00594489">
        <w:rPr>
          <w:color w:val="000000"/>
        </w:rPr>
        <w:t>Rådsslutsatserna bekräftar också behovet av att stärka synergierna mellan de multilaterala miljöavtalen och att stärka samordningen och samarbetet dem emellan, bland annat genom UNEP, samtidigt som de multilaterala miljöavtalens oberoende rättsliga status och mandat respekteras.</w:t>
      </w:r>
    </w:p>
    <w:p w:rsidR="00A71F76" w:rsidRPr="00594489"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r w:rsidRPr="00594489">
        <w:rPr>
          <w:color w:val="000000"/>
        </w:rPr>
        <w:t>I rådsslutsatserna framhålls EU:s och dess medlemsstaters fasta beslutsamhet att konstruktivt delta i processen med att utveckla globala mål för hållbar utveckling, och att denna bör ske i samklang med arbetet att fastställa utvecklingsagendan för tiden efter 2015. Detta mål, inbegriper även det arbete som bedrivs inom ramen för FN:s Generalsekreterares högnivåpanel.</w:t>
      </w:r>
    </w:p>
    <w:p w:rsidR="00A71F76" w:rsidRDefault="00A71F76" w:rsidP="00594489">
      <w:pPr>
        <w:pStyle w:val="RKnormal"/>
        <w:pBdr>
          <w:bottom w:val="single" w:sz="12" w:space="0" w:color="auto"/>
        </w:pBdr>
        <w:spacing w:line="240" w:lineRule="auto"/>
        <w:rPr>
          <w:color w:val="000000"/>
        </w:rPr>
      </w:pPr>
    </w:p>
    <w:p w:rsidR="00A71F76" w:rsidRPr="00594489" w:rsidRDefault="00A71F76" w:rsidP="00594489">
      <w:pPr>
        <w:pStyle w:val="RKnormal"/>
        <w:pBdr>
          <w:bottom w:val="single" w:sz="12" w:space="0" w:color="auto"/>
        </w:pBdr>
        <w:spacing w:line="240" w:lineRule="auto"/>
        <w:rPr>
          <w:rFonts w:ascii="TradeGothic Bold" w:hAnsi="TradeGothic Bold"/>
          <w:color w:val="000000"/>
        </w:rPr>
      </w:pPr>
      <w:r w:rsidRPr="00594489">
        <w:rPr>
          <w:rFonts w:ascii="TradeGothic Bold" w:hAnsi="TradeGothic Bold"/>
          <w:color w:val="000000"/>
        </w:rPr>
        <w:t>Gällande svenska regler och förslagets effekter på dessa</w:t>
      </w:r>
    </w:p>
    <w:p w:rsidR="00A71F76" w:rsidRDefault="00A71F76" w:rsidP="00594489">
      <w:pPr>
        <w:pStyle w:val="RKnormal"/>
        <w:pBdr>
          <w:bottom w:val="single" w:sz="12" w:space="0" w:color="auto"/>
        </w:pBdr>
        <w:spacing w:line="240" w:lineRule="auto"/>
        <w:rPr>
          <w:color w:val="000000"/>
        </w:rPr>
      </w:pPr>
      <w:r w:rsidRPr="00594489">
        <w:rPr>
          <w:color w:val="000000"/>
        </w:rPr>
        <w:t>Rådslutsatserna innehåller inga lagstiftningsförslag och bedöms därför inte ha konsekvenser för svenska regler.</w:t>
      </w:r>
    </w:p>
    <w:p w:rsidR="00A71F76" w:rsidRDefault="00A71F76" w:rsidP="00594489">
      <w:pPr>
        <w:pStyle w:val="RKnormal"/>
        <w:pBdr>
          <w:bottom w:val="single" w:sz="12" w:space="0" w:color="auto"/>
        </w:pBdr>
        <w:spacing w:line="240" w:lineRule="auto"/>
        <w:rPr>
          <w:color w:val="000000"/>
        </w:rPr>
      </w:pPr>
    </w:p>
    <w:p w:rsidR="00A71F76" w:rsidRPr="00594489" w:rsidRDefault="00A71F76" w:rsidP="00594489">
      <w:pPr>
        <w:pStyle w:val="RKnormal"/>
        <w:pBdr>
          <w:bottom w:val="single" w:sz="12" w:space="0" w:color="auto"/>
        </w:pBdr>
        <w:spacing w:line="240" w:lineRule="auto"/>
        <w:rPr>
          <w:rFonts w:ascii="TradeGothic Bold" w:hAnsi="TradeGothic Bold"/>
          <w:color w:val="000000"/>
        </w:rPr>
      </w:pPr>
      <w:r w:rsidRPr="00594489">
        <w:rPr>
          <w:rFonts w:ascii="TradeGothic Bold" w:hAnsi="TradeGothic Bold"/>
          <w:color w:val="000000"/>
        </w:rPr>
        <w:t>Ekonomiska konsekvenser</w:t>
      </w:r>
    </w:p>
    <w:p w:rsidR="00A71F76" w:rsidRDefault="00A71F76" w:rsidP="00594489">
      <w:pPr>
        <w:pStyle w:val="RKnormal"/>
        <w:pBdr>
          <w:bottom w:val="single" w:sz="12" w:space="0" w:color="auto"/>
        </w:pBdr>
        <w:spacing w:line="240" w:lineRule="auto"/>
        <w:rPr>
          <w:color w:val="000000"/>
        </w:rPr>
      </w:pPr>
      <w:r w:rsidRPr="00594489">
        <w:rPr>
          <w:color w:val="000000"/>
        </w:rPr>
        <w:t>Rådslutsatserna har ingen budgetär konsekvens för</w:t>
      </w:r>
      <w:r>
        <w:rPr>
          <w:color w:val="000000"/>
        </w:rPr>
        <w:t xml:space="preserve"> Sverige.</w:t>
      </w: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bookmarkStart w:id="4" w:name="_GoBack"/>
      <w:bookmarkEnd w:id="4"/>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p w:rsidR="00A71F76" w:rsidRDefault="00A71F76" w:rsidP="00594489">
      <w:pPr>
        <w:pStyle w:val="RKnormal"/>
        <w:pBdr>
          <w:bottom w:val="single" w:sz="12" w:space="0" w:color="auto"/>
        </w:pBdr>
        <w:spacing w:line="240" w:lineRule="auto"/>
        <w:rPr>
          <w:color w:val="000000"/>
        </w:rPr>
      </w:pPr>
    </w:p>
    <w:sectPr w:rsidR="00A71F76" w:rsidSect="00E834E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F76" w:rsidRDefault="00A71F76">
      <w:r>
        <w:separator/>
      </w:r>
    </w:p>
  </w:endnote>
  <w:endnote w:type="continuationSeparator" w:id="0">
    <w:p w:rsidR="00A71F76" w:rsidRDefault="00A71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radeGothic Bold">
    <w:altName w:val="Courier"/>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F76" w:rsidRDefault="00A71F76">
      <w:r>
        <w:separator/>
      </w:r>
    </w:p>
  </w:footnote>
  <w:footnote w:type="continuationSeparator" w:id="0">
    <w:p w:rsidR="00A71F76" w:rsidRDefault="00A71F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F76" w:rsidRDefault="00A71F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A71F76">
      <w:trPr>
        <w:cantSplit/>
      </w:trPr>
      <w:tc>
        <w:tcPr>
          <w:tcW w:w="3119" w:type="dxa"/>
        </w:tcPr>
        <w:p w:rsidR="00A71F76" w:rsidRDefault="00A71F76">
          <w:pPr>
            <w:pStyle w:val="Header"/>
            <w:spacing w:line="200" w:lineRule="atLeast"/>
            <w:ind w:right="357"/>
            <w:rPr>
              <w:rFonts w:ascii="TradeGothic" w:hAnsi="TradeGothic"/>
              <w:b/>
              <w:bCs/>
              <w:sz w:val="16"/>
            </w:rPr>
          </w:pPr>
        </w:p>
      </w:tc>
      <w:tc>
        <w:tcPr>
          <w:tcW w:w="4111" w:type="dxa"/>
          <w:tcMar>
            <w:left w:w="567" w:type="dxa"/>
          </w:tcMar>
        </w:tcPr>
        <w:p w:rsidR="00A71F76" w:rsidRDefault="00A71F76">
          <w:pPr>
            <w:pStyle w:val="Header"/>
            <w:ind w:right="360"/>
          </w:pPr>
        </w:p>
      </w:tc>
      <w:tc>
        <w:tcPr>
          <w:tcW w:w="1525" w:type="dxa"/>
        </w:tcPr>
        <w:p w:rsidR="00A71F76" w:rsidRDefault="00A71F76">
          <w:pPr>
            <w:pStyle w:val="Header"/>
            <w:ind w:right="360"/>
          </w:pPr>
        </w:p>
      </w:tc>
    </w:tr>
  </w:tbl>
  <w:p w:rsidR="00A71F76" w:rsidRDefault="00A71F7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F76" w:rsidRDefault="00A71F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A71F76">
      <w:trPr>
        <w:cantSplit/>
      </w:trPr>
      <w:tc>
        <w:tcPr>
          <w:tcW w:w="3119" w:type="dxa"/>
        </w:tcPr>
        <w:p w:rsidR="00A71F76" w:rsidRDefault="00A71F76">
          <w:pPr>
            <w:pStyle w:val="Header"/>
            <w:spacing w:line="200" w:lineRule="atLeast"/>
            <w:ind w:right="357"/>
            <w:rPr>
              <w:rFonts w:ascii="TradeGothic" w:hAnsi="TradeGothic"/>
              <w:b/>
              <w:bCs/>
              <w:sz w:val="16"/>
            </w:rPr>
          </w:pPr>
        </w:p>
      </w:tc>
      <w:tc>
        <w:tcPr>
          <w:tcW w:w="4111" w:type="dxa"/>
          <w:tcMar>
            <w:left w:w="567" w:type="dxa"/>
          </w:tcMar>
        </w:tcPr>
        <w:p w:rsidR="00A71F76" w:rsidRDefault="00A71F76">
          <w:pPr>
            <w:pStyle w:val="Header"/>
            <w:ind w:right="360"/>
          </w:pPr>
        </w:p>
      </w:tc>
      <w:tc>
        <w:tcPr>
          <w:tcW w:w="1525" w:type="dxa"/>
        </w:tcPr>
        <w:p w:rsidR="00A71F76" w:rsidRDefault="00A71F76">
          <w:pPr>
            <w:pStyle w:val="Header"/>
            <w:ind w:right="360"/>
          </w:pPr>
        </w:p>
      </w:tc>
    </w:tr>
  </w:tbl>
  <w:p w:rsidR="00A71F76" w:rsidRDefault="00A71F7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F76" w:rsidRDefault="00A71F76">
    <w:pPr>
      <w:framePr w:w="2948" w:h="1321" w:hRule="exact" w:wrap="notBeside" w:vAnchor="page" w:hAnchor="page" w:x="1362" w:y="653"/>
    </w:pPr>
    <w:r w:rsidRPr="00000C9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71F76" w:rsidRDefault="00A71F76">
    <w:pPr>
      <w:pStyle w:val="RKrubrik"/>
      <w:keepNext w:val="0"/>
      <w:tabs>
        <w:tab w:val="clear" w:pos="1134"/>
        <w:tab w:val="clear" w:pos="2835"/>
      </w:tabs>
      <w:spacing w:before="0" w:after="0" w:line="320" w:lineRule="atLeast"/>
      <w:rPr>
        <w:bCs/>
      </w:rPr>
    </w:pPr>
  </w:p>
  <w:p w:rsidR="00A71F76" w:rsidRDefault="00A71F76">
    <w:pPr>
      <w:rPr>
        <w:rFonts w:ascii="TradeGothic" w:hAnsi="TradeGothic"/>
        <w:b/>
        <w:bCs/>
        <w:spacing w:val="12"/>
        <w:sz w:val="22"/>
      </w:rPr>
    </w:pPr>
  </w:p>
  <w:p w:rsidR="00A71F76" w:rsidRDefault="00A71F76">
    <w:pPr>
      <w:pStyle w:val="RKrubrik"/>
      <w:keepNext w:val="0"/>
      <w:tabs>
        <w:tab w:val="clear" w:pos="1134"/>
        <w:tab w:val="clear" w:pos="2835"/>
      </w:tabs>
      <w:spacing w:before="0" w:after="0" w:line="320" w:lineRule="atLeast"/>
      <w:rPr>
        <w:bCs/>
      </w:rPr>
    </w:pPr>
  </w:p>
  <w:p w:rsidR="00A71F76" w:rsidRDefault="00A71F7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FA"/>
    <w:multiLevelType w:val="hybridMultilevel"/>
    <w:tmpl w:val="7978550E"/>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082D457F"/>
    <w:multiLevelType w:val="hybridMultilevel"/>
    <w:tmpl w:val="31E0E710"/>
    <w:lvl w:ilvl="0" w:tplc="68480834">
      <w:start w:val="4"/>
      <w:numFmt w:val="bullet"/>
      <w:lvlText w:val="-"/>
      <w:lvlJc w:val="left"/>
      <w:pPr>
        <w:ind w:left="720" w:hanging="360"/>
      </w:pPr>
      <w:rPr>
        <w:rFonts w:ascii="OrigGarmnd BT" w:eastAsia="Times New Roman" w:hAnsi="OrigGarmnd BT" w:hint="default"/>
        <w:i/>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E234C72"/>
    <w:multiLevelType w:val="hybridMultilevel"/>
    <w:tmpl w:val="E8DCBD26"/>
    <w:lvl w:ilvl="0" w:tplc="22046852">
      <w:start w:val="2011"/>
      <w:numFmt w:val="bullet"/>
      <w:lvlText w:val="-"/>
      <w:lvlJc w:val="left"/>
      <w:pPr>
        <w:ind w:left="360" w:hanging="360"/>
      </w:pPr>
      <w:rPr>
        <w:rFonts w:ascii="Calibri" w:eastAsia="Times New Roman" w:hAnsi="Calibri"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3F6"/>
    <w:rsid w:val="00000C98"/>
    <w:rsid w:val="00000EDA"/>
    <w:rsid w:val="00014D21"/>
    <w:rsid w:val="00023F24"/>
    <w:rsid w:val="00030E55"/>
    <w:rsid w:val="000317E4"/>
    <w:rsid w:val="000317FD"/>
    <w:rsid w:val="0003606C"/>
    <w:rsid w:val="000517C1"/>
    <w:rsid w:val="00053CF0"/>
    <w:rsid w:val="00083714"/>
    <w:rsid w:val="00092141"/>
    <w:rsid w:val="000B0D88"/>
    <w:rsid w:val="000B51C4"/>
    <w:rsid w:val="000D1449"/>
    <w:rsid w:val="000D21FE"/>
    <w:rsid w:val="000E2815"/>
    <w:rsid w:val="000E53C1"/>
    <w:rsid w:val="000E75AC"/>
    <w:rsid w:val="000F5328"/>
    <w:rsid w:val="0011160A"/>
    <w:rsid w:val="00111E10"/>
    <w:rsid w:val="00114513"/>
    <w:rsid w:val="0011637D"/>
    <w:rsid w:val="001211B5"/>
    <w:rsid w:val="001351CA"/>
    <w:rsid w:val="00140FF0"/>
    <w:rsid w:val="0014279F"/>
    <w:rsid w:val="00142AFE"/>
    <w:rsid w:val="00150384"/>
    <w:rsid w:val="00150431"/>
    <w:rsid w:val="00164B56"/>
    <w:rsid w:val="00175CDC"/>
    <w:rsid w:val="001805B7"/>
    <w:rsid w:val="0018264A"/>
    <w:rsid w:val="001A1844"/>
    <w:rsid w:val="001A308E"/>
    <w:rsid w:val="001A7457"/>
    <w:rsid w:val="001B272B"/>
    <w:rsid w:val="001E17C7"/>
    <w:rsid w:val="001E32E7"/>
    <w:rsid w:val="001F5830"/>
    <w:rsid w:val="002073EC"/>
    <w:rsid w:val="002131EC"/>
    <w:rsid w:val="00214C5C"/>
    <w:rsid w:val="00215E06"/>
    <w:rsid w:val="0022136B"/>
    <w:rsid w:val="0022171A"/>
    <w:rsid w:val="002266DC"/>
    <w:rsid w:val="002330F1"/>
    <w:rsid w:val="00236D54"/>
    <w:rsid w:val="00265E36"/>
    <w:rsid w:val="002705EC"/>
    <w:rsid w:val="00274B3C"/>
    <w:rsid w:val="0027717B"/>
    <w:rsid w:val="00281F27"/>
    <w:rsid w:val="002829D8"/>
    <w:rsid w:val="00286163"/>
    <w:rsid w:val="00291DA1"/>
    <w:rsid w:val="00294982"/>
    <w:rsid w:val="002A5303"/>
    <w:rsid w:val="002A5C90"/>
    <w:rsid w:val="002C337D"/>
    <w:rsid w:val="002D0A79"/>
    <w:rsid w:val="002D3435"/>
    <w:rsid w:val="002E16B0"/>
    <w:rsid w:val="002F5EF6"/>
    <w:rsid w:val="003062C3"/>
    <w:rsid w:val="00314A43"/>
    <w:rsid w:val="0032287D"/>
    <w:rsid w:val="00324629"/>
    <w:rsid w:val="00324C06"/>
    <w:rsid w:val="003451CC"/>
    <w:rsid w:val="003478E7"/>
    <w:rsid w:val="00357A1D"/>
    <w:rsid w:val="00372E20"/>
    <w:rsid w:val="00372F49"/>
    <w:rsid w:val="00376692"/>
    <w:rsid w:val="00393E5A"/>
    <w:rsid w:val="003A1E07"/>
    <w:rsid w:val="003A2330"/>
    <w:rsid w:val="003A2344"/>
    <w:rsid w:val="003A421A"/>
    <w:rsid w:val="003A5B93"/>
    <w:rsid w:val="003B6BC8"/>
    <w:rsid w:val="003B6E34"/>
    <w:rsid w:val="003B7307"/>
    <w:rsid w:val="003E2463"/>
    <w:rsid w:val="003E64A2"/>
    <w:rsid w:val="003F175F"/>
    <w:rsid w:val="003F52F1"/>
    <w:rsid w:val="003F7590"/>
    <w:rsid w:val="0040041D"/>
    <w:rsid w:val="004038C4"/>
    <w:rsid w:val="004064FA"/>
    <w:rsid w:val="00407CE7"/>
    <w:rsid w:val="00424E7F"/>
    <w:rsid w:val="00430A33"/>
    <w:rsid w:val="00434304"/>
    <w:rsid w:val="004360F1"/>
    <w:rsid w:val="00445D10"/>
    <w:rsid w:val="00447527"/>
    <w:rsid w:val="00447C3A"/>
    <w:rsid w:val="004503D4"/>
    <w:rsid w:val="004523BF"/>
    <w:rsid w:val="004600DF"/>
    <w:rsid w:val="00470A6E"/>
    <w:rsid w:val="004904C1"/>
    <w:rsid w:val="00492CD1"/>
    <w:rsid w:val="004937D3"/>
    <w:rsid w:val="004A0678"/>
    <w:rsid w:val="004A211C"/>
    <w:rsid w:val="004A328D"/>
    <w:rsid w:val="004B0862"/>
    <w:rsid w:val="004B5DAA"/>
    <w:rsid w:val="004C00D4"/>
    <w:rsid w:val="004E5E5B"/>
    <w:rsid w:val="004F0455"/>
    <w:rsid w:val="004F43E0"/>
    <w:rsid w:val="00503711"/>
    <w:rsid w:val="00507F55"/>
    <w:rsid w:val="00511AAA"/>
    <w:rsid w:val="0051450E"/>
    <w:rsid w:val="00515B89"/>
    <w:rsid w:val="00533F3E"/>
    <w:rsid w:val="00542134"/>
    <w:rsid w:val="00544398"/>
    <w:rsid w:val="00553118"/>
    <w:rsid w:val="00555056"/>
    <w:rsid w:val="00560C79"/>
    <w:rsid w:val="00561624"/>
    <w:rsid w:val="005721F3"/>
    <w:rsid w:val="00577BFA"/>
    <w:rsid w:val="005803F6"/>
    <w:rsid w:val="00581223"/>
    <w:rsid w:val="00584DB0"/>
    <w:rsid w:val="00586634"/>
    <w:rsid w:val="00594489"/>
    <w:rsid w:val="00595903"/>
    <w:rsid w:val="005A5546"/>
    <w:rsid w:val="005A73CF"/>
    <w:rsid w:val="005B04F6"/>
    <w:rsid w:val="005B293B"/>
    <w:rsid w:val="005B71C1"/>
    <w:rsid w:val="005D1C8C"/>
    <w:rsid w:val="005D21BB"/>
    <w:rsid w:val="005E7DF4"/>
    <w:rsid w:val="005F524A"/>
    <w:rsid w:val="005F5555"/>
    <w:rsid w:val="0060344B"/>
    <w:rsid w:val="00605644"/>
    <w:rsid w:val="00606A35"/>
    <w:rsid w:val="00616B9C"/>
    <w:rsid w:val="00621EA1"/>
    <w:rsid w:val="00630A29"/>
    <w:rsid w:val="00632CA4"/>
    <w:rsid w:val="00646820"/>
    <w:rsid w:val="00646E6B"/>
    <w:rsid w:val="0064761D"/>
    <w:rsid w:val="006542AA"/>
    <w:rsid w:val="00673946"/>
    <w:rsid w:val="00691B9C"/>
    <w:rsid w:val="00692211"/>
    <w:rsid w:val="006B2238"/>
    <w:rsid w:val="006B49CA"/>
    <w:rsid w:val="006C7629"/>
    <w:rsid w:val="006D6070"/>
    <w:rsid w:val="006E4E11"/>
    <w:rsid w:val="006E7802"/>
    <w:rsid w:val="006E7C1B"/>
    <w:rsid w:val="006F0D5D"/>
    <w:rsid w:val="006F1D8C"/>
    <w:rsid w:val="006F695A"/>
    <w:rsid w:val="00702103"/>
    <w:rsid w:val="00702710"/>
    <w:rsid w:val="00703C78"/>
    <w:rsid w:val="007242A3"/>
    <w:rsid w:val="007274F2"/>
    <w:rsid w:val="00727B5B"/>
    <w:rsid w:val="007302A2"/>
    <w:rsid w:val="00741E6C"/>
    <w:rsid w:val="00753AAF"/>
    <w:rsid w:val="00775607"/>
    <w:rsid w:val="007A1436"/>
    <w:rsid w:val="007A4CCB"/>
    <w:rsid w:val="007C6765"/>
    <w:rsid w:val="007D3049"/>
    <w:rsid w:val="00811852"/>
    <w:rsid w:val="00831FC0"/>
    <w:rsid w:val="00840EEF"/>
    <w:rsid w:val="00843E7E"/>
    <w:rsid w:val="00854A8A"/>
    <w:rsid w:val="00860D65"/>
    <w:rsid w:val="00867C7A"/>
    <w:rsid w:val="008729F4"/>
    <w:rsid w:val="008764EA"/>
    <w:rsid w:val="00883538"/>
    <w:rsid w:val="0089324F"/>
    <w:rsid w:val="008B11E1"/>
    <w:rsid w:val="008C22ED"/>
    <w:rsid w:val="008C4759"/>
    <w:rsid w:val="008D645B"/>
    <w:rsid w:val="00901BD6"/>
    <w:rsid w:val="00902576"/>
    <w:rsid w:val="00904AB9"/>
    <w:rsid w:val="009055E2"/>
    <w:rsid w:val="00906439"/>
    <w:rsid w:val="00911EF9"/>
    <w:rsid w:val="00915519"/>
    <w:rsid w:val="00915C39"/>
    <w:rsid w:val="00925EEF"/>
    <w:rsid w:val="00926831"/>
    <w:rsid w:val="00930F7F"/>
    <w:rsid w:val="00943176"/>
    <w:rsid w:val="009471DE"/>
    <w:rsid w:val="00962693"/>
    <w:rsid w:val="00972674"/>
    <w:rsid w:val="00975155"/>
    <w:rsid w:val="00986AC8"/>
    <w:rsid w:val="00991B7A"/>
    <w:rsid w:val="009929A2"/>
    <w:rsid w:val="009933DA"/>
    <w:rsid w:val="009C102C"/>
    <w:rsid w:val="009C7F6B"/>
    <w:rsid w:val="009D09FA"/>
    <w:rsid w:val="009F0C6C"/>
    <w:rsid w:val="009F28D5"/>
    <w:rsid w:val="00A11FA9"/>
    <w:rsid w:val="00A275BB"/>
    <w:rsid w:val="00A357BA"/>
    <w:rsid w:val="00A403DE"/>
    <w:rsid w:val="00A47351"/>
    <w:rsid w:val="00A53686"/>
    <w:rsid w:val="00A71F76"/>
    <w:rsid w:val="00A72BE5"/>
    <w:rsid w:val="00A74272"/>
    <w:rsid w:val="00A753D7"/>
    <w:rsid w:val="00A85F68"/>
    <w:rsid w:val="00A9732D"/>
    <w:rsid w:val="00AA13D3"/>
    <w:rsid w:val="00AB42FF"/>
    <w:rsid w:val="00AB448B"/>
    <w:rsid w:val="00AC3E61"/>
    <w:rsid w:val="00AD03FB"/>
    <w:rsid w:val="00AD64C6"/>
    <w:rsid w:val="00AF5F90"/>
    <w:rsid w:val="00AF6D70"/>
    <w:rsid w:val="00B10F7E"/>
    <w:rsid w:val="00B152BE"/>
    <w:rsid w:val="00B31911"/>
    <w:rsid w:val="00B3627E"/>
    <w:rsid w:val="00B50825"/>
    <w:rsid w:val="00B50B40"/>
    <w:rsid w:val="00B551E9"/>
    <w:rsid w:val="00B5679A"/>
    <w:rsid w:val="00B6526B"/>
    <w:rsid w:val="00B743CA"/>
    <w:rsid w:val="00B805A4"/>
    <w:rsid w:val="00B80857"/>
    <w:rsid w:val="00B8123E"/>
    <w:rsid w:val="00B81303"/>
    <w:rsid w:val="00B835C5"/>
    <w:rsid w:val="00B86FCB"/>
    <w:rsid w:val="00B90277"/>
    <w:rsid w:val="00BB1CF0"/>
    <w:rsid w:val="00BB663E"/>
    <w:rsid w:val="00BC1573"/>
    <w:rsid w:val="00BC4FC0"/>
    <w:rsid w:val="00BC6D76"/>
    <w:rsid w:val="00BD0CAD"/>
    <w:rsid w:val="00BD0FE8"/>
    <w:rsid w:val="00BD24C0"/>
    <w:rsid w:val="00BE3367"/>
    <w:rsid w:val="00BE788A"/>
    <w:rsid w:val="00BF2B49"/>
    <w:rsid w:val="00BF3B7F"/>
    <w:rsid w:val="00C1111F"/>
    <w:rsid w:val="00C15DE1"/>
    <w:rsid w:val="00C2146A"/>
    <w:rsid w:val="00C2548D"/>
    <w:rsid w:val="00C30868"/>
    <w:rsid w:val="00C34CC2"/>
    <w:rsid w:val="00C42759"/>
    <w:rsid w:val="00C45515"/>
    <w:rsid w:val="00C471A4"/>
    <w:rsid w:val="00C471C1"/>
    <w:rsid w:val="00C510DE"/>
    <w:rsid w:val="00C56035"/>
    <w:rsid w:val="00C833B2"/>
    <w:rsid w:val="00C86505"/>
    <w:rsid w:val="00C919B8"/>
    <w:rsid w:val="00C947B5"/>
    <w:rsid w:val="00C96364"/>
    <w:rsid w:val="00CA0C31"/>
    <w:rsid w:val="00CA3CAD"/>
    <w:rsid w:val="00CB1EB6"/>
    <w:rsid w:val="00CB3220"/>
    <w:rsid w:val="00CC0474"/>
    <w:rsid w:val="00CE2DFC"/>
    <w:rsid w:val="00D010DB"/>
    <w:rsid w:val="00D01E35"/>
    <w:rsid w:val="00D02703"/>
    <w:rsid w:val="00D058F9"/>
    <w:rsid w:val="00D17E69"/>
    <w:rsid w:val="00D37F0A"/>
    <w:rsid w:val="00D45362"/>
    <w:rsid w:val="00D50B89"/>
    <w:rsid w:val="00D6263A"/>
    <w:rsid w:val="00D673EB"/>
    <w:rsid w:val="00D73FAF"/>
    <w:rsid w:val="00D84AE9"/>
    <w:rsid w:val="00D95A78"/>
    <w:rsid w:val="00DA4D9C"/>
    <w:rsid w:val="00DA538B"/>
    <w:rsid w:val="00DA60C2"/>
    <w:rsid w:val="00DD560D"/>
    <w:rsid w:val="00DD6B79"/>
    <w:rsid w:val="00DE1B23"/>
    <w:rsid w:val="00DE5441"/>
    <w:rsid w:val="00DF0653"/>
    <w:rsid w:val="00DF248A"/>
    <w:rsid w:val="00DF2829"/>
    <w:rsid w:val="00DF3AF2"/>
    <w:rsid w:val="00E00689"/>
    <w:rsid w:val="00E034F4"/>
    <w:rsid w:val="00E0702E"/>
    <w:rsid w:val="00E13735"/>
    <w:rsid w:val="00E16F57"/>
    <w:rsid w:val="00E2471B"/>
    <w:rsid w:val="00E24F12"/>
    <w:rsid w:val="00E40C47"/>
    <w:rsid w:val="00E52D37"/>
    <w:rsid w:val="00E6436E"/>
    <w:rsid w:val="00E8206F"/>
    <w:rsid w:val="00E82DAD"/>
    <w:rsid w:val="00E834E0"/>
    <w:rsid w:val="00E863A1"/>
    <w:rsid w:val="00E95235"/>
    <w:rsid w:val="00E97ADB"/>
    <w:rsid w:val="00EA66AA"/>
    <w:rsid w:val="00EA717A"/>
    <w:rsid w:val="00EB7658"/>
    <w:rsid w:val="00EC25F9"/>
    <w:rsid w:val="00F0382A"/>
    <w:rsid w:val="00F05EBD"/>
    <w:rsid w:val="00F1082B"/>
    <w:rsid w:val="00F13E6C"/>
    <w:rsid w:val="00F14B5E"/>
    <w:rsid w:val="00F14D4D"/>
    <w:rsid w:val="00F30434"/>
    <w:rsid w:val="00F3186D"/>
    <w:rsid w:val="00F35438"/>
    <w:rsid w:val="00F36A97"/>
    <w:rsid w:val="00F50993"/>
    <w:rsid w:val="00F63082"/>
    <w:rsid w:val="00F6581D"/>
    <w:rsid w:val="00F80C55"/>
    <w:rsid w:val="00F8589F"/>
    <w:rsid w:val="00F87E92"/>
    <w:rsid w:val="00FB4CCD"/>
    <w:rsid w:val="00FC51AF"/>
    <w:rsid w:val="00FC5406"/>
    <w:rsid w:val="00FD602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4E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834E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834E0"/>
    <w:pPr>
      <w:spacing w:before="360"/>
      <w:outlineLvl w:val="1"/>
    </w:pPr>
  </w:style>
  <w:style w:type="paragraph" w:styleId="Heading3">
    <w:name w:val="heading 3"/>
    <w:basedOn w:val="Heading2"/>
    <w:next w:val="RKnormal"/>
    <w:link w:val="Heading3Char"/>
    <w:uiPriority w:val="99"/>
    <w:qFormat/>
    <w:rsid w:val="00E834E0"/>
    <w:pPr>
      <w:spacing w:after="120" w:line="240" w:lineRule="atLeast"/>
      <w:outlineLvl w:val="2"/>
    </w:pPr>
    <w:rPr>
      <w:b w:val="0"/>
    </w:rPr>
  </w:style>
  <w:style w:type="paragraph" w:styleId="Heading4">
    <w:name w:val="heading 4"/>
    <w:basedOn w:val="Heading3"/>
    <w:next w:val="RKnormal"/>
    <w:link w:val="Heading4Char"/>
    <w:uiPriority w:val="99"/>
    <w:qFormat/>
    <w:rsid w:val="00E834E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C2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73C2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73C2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73C2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834E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834E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73C2A"/>
    <w:rPr>
      <w:rFonts w:ascii="OrigGarmnd BT" w:hAnsi="OrigGarmnd BT"/>
      <w:sz w:val="24"/>
      <w:szCs w:val="20"/>
      <w:lang w:eastAsia="en-US"/>
    </w:rPr>
  </w:style>
  <w:style w:type="paragraph" w:styleId="Header">
    <w:name w:val="header"/>
    <w:basedOn w:val="Normal"/>
    <w:link w:val="HeaderChar"/>
    <w:uiPriority w:val="99"/>
    <w:rsid w:val="00E834E0"/>
    <w:pPr>
      <w:tabs>
        <w:tab w:val="center" w:pos="4153"/>
        <w:tab w:val="right" w:pos="8306"/>
      </w:tabs>
    </w:pPr>
  </w:style>
  <w:style w:type="character" w:customStyle="1" w:styleId="HeaderChar">
    <w:name w:val="Header Char"/>
    <w:basedOn w:val="DefaultParagraphFont"/>
    <w:link w:val="Header"/>
    <w:uiPriority w:val="99"/>
    <w:semiHidden/>
    <w:rsid w:val="00873C2A"/>
    <w:rPr>
      <w:rFonts w:ascii="OrigGarmnd BT" w:hAnsi="OrigGarmnd BT"/>
      <w:sz w:val="24"/>
      <w:szCs w:val="20"/>
      <w:lang w:eastAsia="en-US"/>
    </w:rPr>
  </w:style>
  <w:style w:type="paragraph" w:customStyle="1" w:styleId="RKnormal">
    <w:name w:val="RKnormal"/>
    <w:basedOn w:val="Normal"/>
    <w:link w:val="RKnormalChar"/>
    <w:uiPriority w:val="99"/>
    <w:rsid w:val="00E834E0"/>
    <w:pPr>
      <w:tabs>
        <w:tab w:val="left" w:pos="2835"/>
      </w:tabs>
      <w:spacing w:line="240" w:lineRule="atLeast"/>
    </w:pPr>
  </w:style>
  <w:style w:type="paragraph" w:customStyle="1" w:styleId="RKrubrik">
    <w:name w:val="RKrubrik"/>
    <w:basedOn w:val="RKnormal"/>
    <w:next w:val="RKnormal"/>
    <w:uiPriority w:val="99"/>
    <w:rsid w:val="00E834E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834E0"/>
    <w:rPr>
      <w:rFonts w:cs="Times New Roman"/>
    </w:rPr>
  </w:style>
  <w:style w:type="paragraph" w:customStyle="1" w:styleId="EntEmet">
    <w:name w:val="EntEmet"/>
    <w:basedOn w:val="Normal"/>
    <w:uiPriority w:val="99"/>
    <w:rsid w:val="00E24F1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rPr>
  </w:style>
  <w:style w:type="paragraph" w:styleId="BodyText">
    <w:name w:val="Body Text"/>
    <w:basedOn w:val="Normal"/>
    <w:link w:val="BodyTextChar"/>
    <w:uiPriority w:val="99"/>
    <w:rsid w:val="00E24F12"/>
    <w:pPr>
      <w:overflowPunct/>
      <w:autoSpaceDE/>
      <w:autoSpaceDN/>
      <w:adjustRightInd/>
      <w:spacing w:after="120" w:line="240" w:lineRule="auto"/>
      <w:textAlignment w:val="auto"/>
    </w:pPr>
  </w:style>
  <w:style w:type="character" w:customStyle="1" w:styleId="BodyTextChar">
    <w:name w:val="Body Text Char"/>
    <w:basedOn w:val="DefaultParagraphFont"/>
    <w:link w:val="BodyText"/>
    <w:uiPriority w:val="99"/>
    <w:locked/>
    <w:rsid w:val="00492CD1"/>
    <w:rPr>
      <w:rFonts w:ascii="OrigGarmnd BT" w:hAnsi="OrigGarmnd BT"/>
      <w:sz w:val="24"/>
      <w:lang w:eastAsia="en-US"/>
    </w:rPr>
  </w:style>
  <w:style w:type="character" w:customStyle="1" w:styleId="RKnormalChar">
    <w:name w:val="RKnormal Char"/>
    <w:link w:val="RKnormal"/>
    <w:uiPriority w:val="99"/>
    <w:locked/>
    <w:rsid w:val="00E97ADB"/>
    <w:rPr>
      <w:rFonts w:ascii="OrigGarmnd BT" w:hAnsi="OrigGarmnd BT"/>
      <w:sz w:val="24"/>
      <w:lang w:val="sv-SE" w:eastAsia="en-US"/>
    </w:rPr>
  </w:style>
  <w:style w:type="paragraph" w:customStyle="1" w:styleId="Brdtext1">
    <w:name w:val="Brödtext1"/>
    <w:basedOn w:val="Normal"/>
    <w:link w:val="Brdtext1Char"/>
    <w:uiPriority w:val="99"/>
    <w:rsid w:val="00B805A4"/>
    <w:pPr>
      <w:overflowPunct/>
      <w:autoSpaceDE/>
      <w:autoSpaceDN/>
      <w:adjustRightInd/>
      <w:spacing w:line="320" w:lineRule="exact"/>
      <w:textAlignment w:val="auto"/>
    </w:pPr>
  </w:style>
  <w:style w:type="character" w:customStyle="1" w:styleId="Brdtext1Char">
    <w:name w:val="Brödtext1 Char"/>
    <w:link w:val="Brdtext1"/>
    <w:uiPriority w:val="99"/>
    <w:locked/>
    <w:rsid w:val="00B805A4"/>
    <w:rPr>
      <w:rFonts w:ascii="OrigGarmnd BT" w:hAnsi="OrigGarmnd BT"/>
      <w:sz w:val="24"/>
      <w:lang w:val="sv-SE" w:eastAsia="en-US"/>
    </w:rPr>
  </w:style>
  <w:style w:type="character" w:styleId="CommentReference">
    <w:name w:val="annotation reference"/>
    <w:basedOn w:val="DefaultParagraphFont"/>
    <w:uiPriority w:val="99"/>
    <w:semiHidden/>
    <w:rsid w:val="006542AA"/>
    <w:rPr>
      <w:rFonts w:cs="Times New Roman"/>
      <w:sz w:val="16"/>
    </w:rPr>
  </w:style>
  <w:style w:type="paragraph" w:styleId="CommentText">
    <w:name w:val="annotation text"/>
    <w:basedOn w:val="Normal"/>
    <w:link w:val="CommentTextChar"/>
    <w:uiPriority w:val="99"/>
    <w:semiHidden/>
    <w:rsid w:val="006542AA"/>
    <w:rPr>
      <w:sz w:val="20"/>
    </w:rPr>
  </w:style>
  <w:style w:type="character" w:customStyle="1" w:styleId="CommentTextChar">
    <w:name w:val="Comment Text Char"/>
    <w:basedOn w:val="DefaultParagraphFont"/>
    <w:link w:val="CommentText"/>
    <w:uiPriority w:val="99"/>
    <w:semiHidden/>
    <w:rsid w:val="00873C2A"/>
    <w:rPr>
      <w:rFonts w:ascii="OrigGarmnd BT" w:hAnsi="OrigGarmnd BT"/>
      <w:sz w:val="20"/>
      <w:szCs w:val="20"/>
      <w:lang w:eastAsia="en-US"/>
    </w:rPr>
  </w:style>
  <w:style w:type="paragraph" w:styleId="CommentSubject">
    <w:name w:val="annotation subject"/>
    <w:basedOn w:val="CommentText"/>
    <w:next w:val="CommentText"/>
    <w:link w:val="CommentSubjectChar"/>
    <w:uiPriority w:val="99"/>
    <w:semiHidden/>
    <w:rsid w:val="006542AA"/>
    <w:rPr>
      <w:b/>
      <w:bCs/>
    </w:rPr>
  </w:style>
  <w:style w:type="character" w:customStyle="1" w:styleId="CommentSubjectChar">
    <w:name w:val="Comment Subject Char"/>
    <w:basedOn w:val="CommentTextChar"/>
    <w:link w:val="CommentSubject"/>
    <w:uiPriority w:val="99"/>
    <w:semiHidden/>
    <w:rsid w:val="00873C2A"/>
    <w:rPr>
      <w:b/>
      <w:bCs/>
    </w:rPr>
  </w:style>
  <w:style w:type="paragraph" w:styleId="BalloonText">
    <w:name w:val="Balloon Text"/>
    <w:basedOn w:val="Normal"/>
    <w:link w:val="BalloonTextChar"/>
    <w:uiPriority w:val="99"/>
    <w:semiHidden/>
    <w:rsid w:val="006542AA"/>
    <w:rPr>
      <w:rFonts w:ascii="Tahoma" w:hAnsi="Tahoma" w:cs="Tahoma"/>
      <w:sz w:val="16"/>
      <w:szCs w:val="16"/>
    </w:rPr>
  </w:style>
  <w:style w:type="character" w:customStyle="1" w:styleId="BalloonTextChar">
    <w:name w:val="Balloon Text Char"/>
    <w:basedOn w:val="DefaultParagraphFont"/>
    <w:link w:val="BalloonText"/>
    <w:uiPriority w:val="99"/>
    <w:semiHidden/>
    <w:rsid w:val="00873C2A"/>
    <w:rPr>
      <w:sz w:val="0"/>
      <w:szCs w:val="0"/>
      <w:lang w:eastAsia="en-US"/>
    </w:rPr>
  </w:style>
  <w:style w:type="paragraph" w:customStyle="1" w:styleId="EntRefer">
    <w:name w:val="EntRefer"/>
    <w:basedOn w:val="Normal"/>
    <w:uiPriority w:val="99"/>
    <w:rsid w:val="00831FC0"/>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Normal1">
    <w:name w:val="Normal1"/>
    <w:basedOn w:val="Normal"/>
    <w:uiPriority w:val="99"/>
    <w:rsid w:val="001A7457"/>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styleId="ListParagraph">
    <w:name w:val="List Paragraph"/>
    <w:basedOn w:val="Normal"/>
    <w:uiPriority w:val="99"/>
    <w:qFormat/>
    <w:rsid w:val="00962693"/>
    <w:pPr>
      <w:overflowPunct/>
      <w:autoSpaceDE/>
      <w:autoSpaceDN/>
      <w:adjustRightInd/>
      <w:spacing w:after="200" w:line="276" w:lineRule="auto"/>
      <w:ind w:left="720"/>
      <w:contextualSpacing/>
      <w:textAlignment w:val="auto"/>
    </w:pPr>
    <w:rPr>
      <w:rFonts w:ascii="Calibri" w:hAnsi="Calibri"/>
      <w:sz w:val="22"/>
      <w:szCs w:val="22"/>
    </w:rPr>
  </w:style>
  <w:style w:type="paragraph" w:styleId="FootnoteText">
    <w:name w:val="footnote text"/>
    <w:basedOn w:val="Normal"/>
    <w:link w:val="FootnoteTextChar"/>
    <w:uiPriority w:val="99"/>
    <w:rsid w:val="001E32E7"/>
    <w:rPr>
      <w:sz w:val="20"/>
    </w:rPr>
  </w:style>
  <w:style w:type="character" w:customStyle="1" w:styleId="FootnoteTextChar">
    <w:name w:val="Footnote Text Char"/>
    <w:basedOn w:val="DefaultParagraphFont"/>
    <w:link w:val="FootnoteText"/>
    <w:uiPriority w:val="99"/>
    <w:locked/>
    <w:rsid w:val="001E32E7"/>
    <w:rPr>
      <w:rFonts w:ascii="OrigGarmnd BT" w:hAnsi="OrigGarmnd BT"/>
      <w:lang w:eastAsia="en-US"/>
    </w:rPr>
  </w:style>
  <w:style w:type="character" w:styleId="FootnoteReference">
    <w:name w:val="footnote reference"/>
    <w:basedOn w:val="DefaultParagraphFont"/>
    <w:uiPriority w:val="99"/>
    <w:rsid w:val="001E32E7"/>
    <w:rPr>
      <w:rFonts w:cs="Times New Roman"/>
      <w:vertAlign w:val="superscript"/>
    </w:rPr>
  </w:style>
  <w:style w:type="paragraph" w:customStyle="1" w:styleId="CharZchnZchn">
    <w:name w:val="Char Zchn Zchn"/>
    <w:basedOn w:val="Normal"/>
    <w:uiPriority w:val="99"/>
    <w:rsid w:val="00BD0FE8"/>
    <w:pPr>
      <w:overflowPunct/>
      <w:autoSpaceDE/>
      <w:autoSpaceDN/>
      <w:adjustRightInd/>
      <w:spacing w:line="240" w:lineRule="auto"/>
      <w:textAlignment w:val="auto"/>
    </w:pPr>
    <w:rPr>
      <w:rFonts w:ascii="Times New Roman" w:hAnsi="Times New Roman"/>
      <w:szCs w:val="24"/>
      <w:lang w:val="pl-PL" w:eastAsia="pl-PL"/>
    </w:rPr>
  </w:style>
  <w:style w:type="paragraph" w:customStyle="1" w:styleId="Char1TegnTegnChar">
    <w:name w:val="Char1 Tegn Tegn Char"/>
    <w:basedOn w:val="Normal"/>
    <w:uiPriority w:val="99"/>
    <w:rsid w:val="00533F3E"/>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1632831229">
      <w:marLeft w:val="0"/>
      <w:marRight w:val="0"/>
      <w:marTop w:val="0"/>
      <w:marBottom w:val="0"/>
      <w:divBdr>
        <w:top w:val="none" w:sz="0" w:space="0" w:color="auto"/>
        <w:left w:val="none" w:sz="0" w:space="0" w:color="auto"/>
        <w:bottom w:val="none" w:sz="0" w:space="0" w:color="auto"/>
        <w:right w:val="none" w:sz="0" w:space="0" w:color="auto"/>
      </w:divBdr>
      <w:divsChild>
        <w:div w:id="1632831232">
          <w:marLeft w:val="-15"/>
          <w:marRight w:val="-15"/>
          <w:marTop w:val="0"/>
          <w:marBottom w:val="0"/>
          <w:divBdr>
            <w:top w:val="none" w:sz="0" w:space="0" w:color="auto"/>
            <w:left w:val="single" w:sz="6" w:space="0" w:color="DADADA"/>
            <w:bottom w:val="none" w:sz="0" w:space="0" w:color="auto"/>
            <w:right w:val="single" w:sz="6" w:space="0" w:color="DADADA"/>
          </w:divBdr>
          <w:divsChild>
            <w:div w:id="1632831236">
              <w:marLeft w:val="0"/>
              <w:marRight w:val="0"/>
              <w:marTop w:val="0"/>
              <w:marBottom w:val="0"/>
              <w:divBdr>
                <w:top w:val="none" w:sz="0" w:space="0" w:color="auto"/>
                <w:left w:val="single" w:sz="48" w:space="0" w:color="FFFFFF"/>
                <w:bottom w:val="none" w:sz="0" w:space="0" w:color="auto"/>
                <w:right w:val="none" w:sz="0" w:space="0" w:color="auto"/>
              </w:divBdr>
              <w:divsChild>
                <w:div w:id="1632831230">
                  <w:marLeft w:val="-15"/>
                  <w:marRight w:val="-15"/>
                  <w:marTop w:val="0"/>
                  <w:marBottom w:val="0"/>
                  <w:divBdr>
                    <w:top w:val="none" w:sz="0" w:space="0" w:color="auto"/>
                    <w:left w:val="single" w:sz="6" w:space="0" w:color="F9C661"/>
                    <w:bottom w:val="none" w:sz="0" w:space="0" w:color="auto"/>
                    <w:right w:val="single" w:sz="6" w:space="0" w:color="DADADA"/>
                  </w:divBdr>
                  <w:divsChild>
                    <w:div w:id="1632831238">
                      <w:marLeft w:val="-30"/>
                      <w:marRight w:val="-45"/>
                      <w:marTop w:val="0"/>
                      <w:marBottom w:val="0"/>
                      <w:divBdr>
                        <w:top w:val="none" w:sz="0" w:space="0" w:color="auto"/>
                        <w:left w:val="none" w:sz="0" w:space="0" w:color="auto"/>
                        <w:bottom w:val="none" w:sz="0" w:space="0" w:color="auto"/>
                        <w:right w:val="none" w:sz="0" w:space="0" w:color="auto"/>
                      </w:divBdr>
                      <w:divsChild>
                        <w:div w:id="16328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831235">
      <w:marLeft w:val="0"/>
      <w:marRight w:val="0"/>
      <w:marTop w:val="0"/>
      <w:marBottom w:val="0"/>
      <w:divBdr>
        <w:top w:val="none" w:sz="0" w:space="0" w:color="auto"/>
        <w:left w:val="none" w:sz="0" w:space="0" w:color="auto"/>
        <w:bottom w:val="none" w:sz="0" w:space="0" w:color="auto"/>
        <w:right w:val="none" w:sz="0" w:space="0" w:color="auto"/>
      </w:divBdr>
      <w:divsChild>
        <w:div w:id="1632831234">
          <w:marLeft w:val="-15"/>
          <w:marRight w:val="-15"/>
          <w:marTop w:val="0"/>
          <w:marBottom w:val="0"/>
          <w:divBdr>
            <w:top w:val="none" w:sz="0" w:space="0" w:color="auto"/>
            <w:left w:val="single" w:sz="6" w:space="0" w:color="DADADA"/>
            <w:bottom w:val="none" w:sz="0" w:space="0" w:color="auto"/>
            <w:right w:val="single" w:sz="6" w:space="0" w:color="DADADA"/>
          </w:divBdr>
          <w:divsChild>
            <w:div w:id="1632831233">
              <w:marLeft w:val="0"/>
              <w:marRight w:val="0"/>
              <w:marTop w:val="0"/>
              <w:marBottom w:val="0"/>
              <w:divBdr>
                <w:top w:val="none" w:sz="0" w:space="0" w:color="auto"/>
                <w:left w:val="single" w:sz="48" w:space="0" w:color="FFFFFF"/>
                <w:bottom w:val="none" w:sz="0" w:space="0" w:color="auto"/>
                <w:right w:val="none" w:sz="0" w:space="0" w:color="auto"/>
              </w:divBdr>
              <w:divsChild>
                <w:div w:id="1632831231">
                  <w:marLeft w:val="-15"/>
                  <w:marRight w:val="-15"/>
                  <w:marTop w:val="0"/>
                  <w:marBottom w:val="0"/>
                  <w:divBdr>
                    <w:top w:val="none" w:sz="0" w:space="0" w:color="auto"/>
                    <w:left w:val="single" w:sz="6" w:space="0" w:color="F9C661"/>
                    <w:bottom w:val="none" w:sz="0" w:space="0" w:color="auto"/>
                    <w:right w:val="single" w:sz="6" w:space="0" w:color="DADADA"/>
                  </w:divBdr>
                  <w:divsChild>
                    <w:div w:id="1632831228">
                      <w:marLeft w:val="-30"/>
                      <w:marRight w:val="-45"/>
                      <w:marTop w:val="0"/>
                      <w:marBottom w:val="0"/>
                      <w:divBdr>
                        <w:top w:val="none" w:sz="0" w:space="0" w:color="auto"/>
                        <w:left w:val="none" w:sz="0" w:space="0" w:color="auto"/>
                        <w:bottom w:val="none" w:sz="0" w:space="0" w:color="auto"/>
                        <w:right w:val="none" w:sz="0" w:space="0" w:color="auto"/>
                      </w:divBdr>
                      <w:divsChild>
                        <w:div w:id="16328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5</Pages>
  <Words>1112</Words>
  <Characters>6010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Josefine Holmquist</dc:creator>
  <cp:keywords/>
  <dc:description/>
  <cp:lastModifiedBy>ha0808ab</cp:lastModifiedBy>
  <cp:revision>2</cp:revision>
  <cp:lastPrinted>2012-10-15T11:56:00Z</cp:lastPrinted>
  <dcterms:created xsi:type="dcterms:W3CDTF">2012-10-15T13:11:00Z</dcterms:created>
  <dcterms:modified xsi:type="dcterms:W3CDTF">2012-10-15T13:11:00Z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0x01010053E1D612BA3F4E21AA250ECD751942B300DF292ACF992E344C9E6B0DE92437A031</vt:lpwstr>
  </property>
  <property fmtid="{D5CDD505-2E9C-101B-9397-08002B2CF9AE}" pid="12" name="_dlc_DocIdItemGuid">
    <vt:lpwstr>17d1f13b-d898-4a20-bac7-cf98ffa23d8e</vt:lpwstr>
  </property>
  <property fmtid="{D5CDD505-2E9C-101B-9397-08002B2CF9AE}" pid="13" name="RKDepartementsenhet">
    <vt:lpwstr>1;#Miljödepartementet|3e2328b8-9b3d-4f60-a95a-cee61eb848d9</vt:lpwstr>
  </property>
  <property fmtid="{D5CDD505-2E9C-101B-9397-08002B2CF9AE}" pid="14" name="RKAktivitetskategori">
    <vt:lpwstr>4;#4.1. Europeiska unionen|3702a388-75a8-47ca-a3cb-a45aec6679e6</vt:lpwstr>
  </property>
  <property fmtid="{D5CDD505-2E9C-101B-9397-08002B2CF9AE}" pid="15" name="RKOrdnaClass">
    <vt:lpwstr/>
  </property>
  <property fmtid="{D5CDD505-2E9C-101B-9397-08002B2CF9AE}" pid="16" name="Nyckelord">
    <vt:lpwstr/>
  </property>
  <property fmtid="{D5CDD505-2E9C-101B-9397-08002B2CF9AE}" pid="17" name="Sekretess m.m.">
    <vt:lpwstr>0</vt:lpwstr>
  </property>
  <property fmtid="{D5CDD505-2E9C-101B-9397-08002B2CF9AE}" pid="18" name="k46d94c0acf84ab9a79866a9d8b1905f">
    <vt:lpwstr>Miljödepartementet3e2328b8-9b3d-4f60-a95a-cee61eb848d9</vt:lpwstr>
  </property>
  <property fmtid="{D5CDD505-2E9C-101B-9397-08002B2CF9AE}" pid="19" name="RKOrdnaCheckInComment">
    <vt:lpwstr/>
  </property>
  <property fmtid="{D5CDD505-2E9C-101B-9397-08002B2CF9AE}" pid="20" name="Diarienummer">
    <vt:lpwstr/>
  </property>
  <property fmtid="{D5CDD505-2E9C-101B-9397-08002B2CF9AE}" pid="21" name="c9cd366cc722410295b9eacffbd73909">
    <vt:lpwstr>4.1. Europeiska unionen3702a388-75a8-47ca-a3cb-a45aec6679e6</vt:lpwstr>
  </property>
  <property fmtid="{D5CDD505-2E9C-101B-9397-08002B2CF9AE}" pid="22" name="TaxCatchAll">
    <vt:lpwstr>4;#;#1;#</vt:lpwstr>
  </property>
  <property fmtid="{D5CDD505-2E9C-101B-9397-08002B2CF9AE}" pid="23" name="_dlc_DocId">
    <vt:lpwstr>CQDMZ4KVUQXP-7-5792</vt:lpwstr>
  </property>
  <property fmtid="{D5CDD505-2E9C-101B-9397-08002B2CF9AE}" pid="24" name="_dlc_DocIdUrl">
    <vt:lpwstr>http://rkdhs-m/enhet/Is/_layouts/DocIdRedir.aspx?ID=CQDMZ4KVUQXP-7-5792, CQDMZ4KVUQXP-7-5792</vt:lpwstr>
  </property>
</Properties>
</file>